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F76A21" w:rsidRDefault="00FA315E" w:rsidP="00656608">
      <w:pPr>
        <w:spacing w:line="276" w:lineRule="auto"/>
        <w:jc w:val="center"/>
        <w:rPr>
          <w:rFonts w:hint="cs"/>
          <w:b/>
          <w:bCs/>
        </w:rPr>
      </w:pPr>
      <w:bookmarkStart w:id="0" w:name="_GoBack"/>
      <w:bookmarkEnd w:id="0"/>
    </w:p>
    <w:p w:rsidR="00FA315E" w:rsidRPr="00F76A21" w:rsidRDefault="00FA315E" w:rsidP="00656608">
      <w:pPr>
        <w:spacing w:line="276" w:lineRule="auto"/>
        <w:jc w:val="center"/>
        <w:rPr>
          <w:b/>
          <w:bCs/>
          <w:rtl/>
        </w:rPr>
      </w:pPr>
    </w:p>
    <w:p w:rsidR="00FA315E" w:rsidRPr="00F76A21" w:rsidRDefault="00FA315E" w:rsidP="00656608">
      <w:pPr>
        <w:spacing w:line="276" w:lineRule="auto"/>
        <w:jc w:val="center"/>
        <w:rPr>
          <w:b/>
          <w:bCs/>
          <w:rtl/>
        </w:rPr>
      </w:pPr>
    </w:p>
    <w:p w:rsidR="00FA315E" w:rsidRPr="00F76A21" w:rsidRDefault="00F521FC" w:rsidP="00656608">
      <w:pPr>
        <w:spacing w:line="276" w:lineRule="auto"/>
        <w:jc w:val="center"/>
        <w:rPr>
          <w:b/>
          <w:bCs/>
          <w:color w:val="0000FF"/>
          <w:sz w:val="72"/>
          <w:szCs w:val="72"/>
          <w:rtl/>
        </w:rPr>
      </w:pPr>
      <w:r w:rsidRPr="00F76A21">
        <w:rPr>
          <w:rFonts w:hint="cs"/>
          <w:b/>
          <w:bCs/>
          <w:color w:val="0000FF"/>
          <w:sz w:val="72"/>
          <w:szCs w:val="72"/>
          <w:rtl/>
        </w:rPr>
        <w:t>משרד הכלכלה</w:t>
      </w:r>
      <w:r w:rsidR="00A8582B" w:rsidRPr="00F76A21">
        <w:rPr>
          <w:rFonts w:hint="cs"/>
          <w:b/>
          <w:bCs/>
          <w:color w:val="0000FF"/>
          <w:sz w:val="72"/>
          <w:szCs w:val="72"/>
          <w:rtl/>
        </w:rPr>
        <w:t xml:space="preserve"> והתעשייה</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F76A21" w:rsidRDefault="00A8582B" w:rsidP="00656608">
      <w:pPr>
        <w:spacing w:line="276" w:lineRule="auto"/>
        <w:jc w:val="center"/>
        <w:rPr>
          <w:b/>
          <w:bCs/>
          <w:color w:val="0000FF"/>
          <w:sz w:val="72"/>
          <w:szCs w:val="72"/>
          <w:rtl/>
        </w:rPr>
      </w:pPr>
      <w:r w:rsidRPr="00F76A21">
        <w:rPr>
          <w:b/>
          <w:bCs/>
          <w:color w:val="0000FF"/>
          <w:sz w:val="72"/>
          <w:szCs w:val="72"/>
          <w:rtl/>
        </w:rPr>
        <w:br/>
        <w:t>הסוכנות לעסקים קטנים ובינוניים</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F76A21" w:rsidRDefault="00FA315E" w:rsidP="00D80C52">
      <w:pPr>
        <w:spacing w:line="276" w:lineRule="auto"/>
        <w:jc w:val="center"/>
        <w:rPr>
          <w:b/>
          <w:bCs/>
          <w:color w:val="0000FF"/>
          <w:sz w:val="72"/>
          <w:szCs w:val="72"/>
          <w:rtl/>
        </w:rPr>
      </w:pPr>
      <w:r w:rsidRPr="00F76A21">
        <w:rPr>
          <w:b/>
          <w:bCs/>
          <w:color w:val="0000FF"/>
          <w:sz w:val="72"/>
          <w:szCs w:val="72"/>
          <w:rtl/>
        </w:rPr>
        <w:t xml:space="preserve">מכרז מס' </w:t>
      </w:r>
      <w:r w:rsidR="00D80C52" w:rsidRPr="00F76A21">
        <w:rPr>
          <w:rFonts w:hint="cs"/>
          <w:b/>
          <w:bCs/>
          <w:color w:val="0000FF"/>
          <w:sz w:val="72"/>
          <w:szCs w:val="72"/>
          <w:rtl/>
        </w:rPr>
        <w:t>15/18</w:t>
      </w:r>
    </w:p>
    <w:p w:rsidR="00FA315E" w:rsidRPr="00F76A21" w:rsidRDefault="00FA315E" w:rsidP="00656608">
      <w:pPr>
        <w:spacing w:line="276" w:lineRule="auto"/>
        <w:jc w:val="center"/>
        <w:rPr>
          <w:b/>
          <w:bCs/>
          <w:color w:val="0000FF"/>
          <w:sz w:val="72"/>
          <w:szCs w:val="72"/>
          <w:rtl/>
        </w:rPr>
      </w:pPr>
    </w:p>
    <w:p w:rsidR="00FA315E" w:rsidRPr="00F76A21" w:rsidRDefault="00A8582B" w:rsidP="00656608">
      <w:pPr>
        <w:spacing w:line="276" w:lineRule="auto"/>
        <w:jc w:val="center"/>
        <w:rPr>
          <w:b/>
          <w:bCs/>
          <w:color w:val="0000FF"/>
          <w:sz w:val="72"/>
          <w:szCs w:val="72"/>
          <w:rtl/>
        </w:rPr>
      </w:pPr>
      <w:r w:rsidRPr="00F76A21">
        <w:rPr>
          <w:rFonts w:hint="cs"/>
          <w:b/>
          <w:bCs/>
          <w:color w:val="0000FF"/>
          <w:sz w:val="72"/>
          <w:szCs w:val="72"/>
          <w:rtl/>
        </w:rPr>
        <w:t>לקבלת שירותי ביצוע סקרים עבור הסוכנות לעסקים קטנים ובינוניים</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177E41" w:rsidRDefault="00177E41" w:rsidP="00177E41">
      <w:pPr>
        <w:spacing w:line="276" w:lineRule="auto"/>
        <w:jc w:val="center"/>
        <w:rPr>
          <w:b/>
          <w:bCs/>
          <w:sz w:val="48"/>
          <w:szCs w:val="48"/>
          <w:rtl/>
        </w:rPr>
      </w:pPr>
      <w:ins w:id="1" w:author="משרד התעשייה, המסחר והתעסוקה" w:date="2018-07-04T11:05:00Z">
        <w:r w:rsidRPr="00177E41">
          <w:rPr>
            <w:rFonts w:hint="cs"/>
            <w:b/>
            <w:bCs/>
            <w:sz w:val="48"/>
            <w:szCs w:val="48"/>
            <w:rtl/>
          </w:rPr>
          <w:t>נוסח מעודכן ליום 8.7.2018</w:t>
        </w:r>
      </w:ins>
    </w:p>
    <w:p w:rsidR="00FA315E" w:rsidRPr="00F76A21" w:rsidRDefault="00122969" w:rsidP="00656608">
      <w:pPr>
        <w:spacing w:line="276" w:lineRule="auto"/>
        <w:rPr>
          <w:b/>
          <w:bCs/>
          <w:rtl/>
        </w:rPr>
      </w:pPr>
      <w:r w:rsidRPr="00F76A21">
        <w:rPr>
          <w:b/>
          <w:bCs/>
          <w:rtl/>
        </w:rPr>
        <w:br w:type="page"/>
      </w:r>
    </w:p>
    <w:p w:rsidR="00FA315E" w:rsidRPr="00F76A21" w:rsidRDefault="00122969" w:rsidP="00656608">
      <w:pPr>
        <w:spacing w:line="276" w:lineRule="auto"/>
        <w:jc w:val="center"/>
        <w:rPr>
          <w:b/>
          <w:bCs/>
          <w:rtl/>
        </w:rPr>
      </w:pPr>
      <w:r w:rsidRPr="00F76A21">
        <w:rPr>
          <w:rFonts w:hint="cs"/>
          <w:b/>
          <w:bCs/>
          <w:rtl/>
        </w:rPr>
        <w:lastRenderedPageBreak/>
        <w:t>משרד הכלכלה</w:t>
      </w:r>
      <w:r w:rsidR="00A8582B" w:rsidRPr="00F76A21">
        <w:rPr>
          <w:rFonts w:hint="cs"/>
          <w:b/>
          <w:bCs/>
          <w:rtl/>
        </w:rPr>
        <w:t xml:space="preserve"> והתעשייה</w:t>
      </w:r>
    </w:p>
    <w:p w:rsidR="00FA315E" w:rsidRPr="00F76A21" w:rsidRDefault="00A8582B" w:rsidP="00656608">
      <w:pPr>
        <w:spacing w:line="276" w:lineRule="auto"/>
        <w:jc w:val="center"/>
        <w:rPr>
          <w:b/>
          <w:bCs/>
          <w:rtl/>
        </w:rPr>
      </w:pPr>
      <w:r w:rsidRPr="00F76A21">
        <w:rPr>
          <w:rFonts w:hint="cs"/>
          <w:b/>
          <w:bCs/>
          <w:rtl/>
        </w:rPr>
        <w:t>הסוכנות לעסקים קטנים ובינוניים</w:t>
      </w:r>
    </w:p>
    <w:p w:rsidR="00FA315E" w:rsidRPr="00F76A21" w:rsidRDefault="00FA315E" w:rsidP="00656608">
      <w:pPr>
        <w:spacing w:line="276" w:lineRule="auto"/>
        <w:jc w:val="center"/>
        <w:rPr>
          <w:b/>
          <w:bCs/>
          <w:u w:val="single"/>
          <w:rtl/>
        </w:rPr>
      </w:pPr>
    </w:p>
    <w:p w:rsidR="00FA315E" w:rsidRPr="00F76A21" w:rsidRDefault="00FA315E" w:rsidP="00D80C52">
      <w:pPr>
        <w:spacing w:line="276" w:lineRule="auto"/>
        <w:jc w:val="center"/>
        <w:rPr>
          <w:b/>
          <w:bCs/>
          <w:u w:val="single"/>
          <w:rtl/>
        </w:rPr>
      </w:pPr>
      <w:r w:rsidRPr="00F76A21">
        <w:rPr>
          <w:b/>
          <w:bCs/>
          <w:u w:val="single"/>
          <w:rtl/>
        </w:rPr>
        <w:t>מכרז מס'</w:t>
      </w:r>
      <w:r w:rsidR="00D80C52" w:rsidRPr="00F76A21">
        <w:rPr>
          <w:rFonts w:hint="cs"/>
          <w:b/>
          <w:bCs/>
          <w:u w:val="single"/>
          <w:rtl/>
        </w:rPr>
        <w:t>15/18</w:t>
      </w:r>
    </w:p>
    <w:p w:rsidR="00FA315E" w:rsidRPr="00F76A21" w:rsidRDefault="00CF0428" w:rsidP="00656608">
      <w:pPr>
        <w:spacing w:line="276" w:lineRule="auto"/>
        <w:jc w:val="center"/>
        <w:rPr>
          <w:b/>
          <w:bCs/>
          <w:u w:val="single"/>
          <w:rtl/>
        </w:rPr>
      </w:pPr>
      <w:r w:rsidRPr="00F76A21">
        <w:rPr>
          <w:rFonts w:hint="cs"/>
          <w:b/>
          <w:bCs/>
          <w:u w:val="single"/>
          <w:rtl/>
        </w:rPr>
        <w:t>קבלת שירותי ביצוע סקרים עבור הסוכנות לעסקים קטנים ובינוניים</w:t>
      </w:r>
    </w:p>
    <w:p w:rsidR="00CF0428" w:rsidRPr="00F76A21" w:rsidRDefault="00CF0428" w:rsidP="00656608">
      <w:pPr>
        <w:spacing w:line="276" w:lineRule="auto"/>
        <w:ind w:left="-147"/>
        <w:rPr>
          <w:b/>
          <w:bCs/>
          <w:color w:val="FF0000"/>
          <w:rtl/>
        </w:rPr>
      </w:pPr>
    </w:p>
    <w:p w:rsidR="00301DCB" w:rsidRPr="00F76A21" w:rsidRDefault="00CF0428" w:rsidP="00656608">
      <w:pPr>
        <w:spacing w:line="276" w:lineRule="auto"/>
        <w:ind w:left="-147"/>
        <w:jc w:val="both"/>
        <w:rPr>
          <w:rtl/>
        </w:rPr>
      </w:pPr>
      <w:r w:rsidRPr="00F76A21">
        <w:rPr>
          <w:rFonts w:hint="cs"/>
          <w:rtl/>
        </w:rPr>
        <w:t>הסוכנות לעסקים קטנים ובינוניים ב</w:t>
      </w:r>
      <w:r w:rsidRPr="00F76A21">
        <w:rPr>
          <w:rtl/>
        </w:rPr>
        <w:t xml:space="preserve">משרד </w:t>
      </w:r>
      <w:r w:rsidRPr="00F76A21">
        <w:rPr>
          <w:rFonts w:hint="cs"/>
          <w:rtl/>
        </w:rPr>
        <w:t>הכלכלה והתעשייה</w:t>
      </w:r>
      <w:r w:rsidRPr="00F76A21">
        <w:rPr>
          <w:rtl/>
        </w:rPr>
        <w:t xml:space="preserve"> (להלן בהתאמה: </w:t>
      </w:r>
      <w:r w:rsidRPr="00F76A21">
        <w:rPr>
          <w:b/>
          <w:bCs/>
          <w:rtl/>
        </w:rPr>
        <w:t>"</w:t>
      </w:r>
      <w:r w:rsidRPr="00F76A21">
        <w:rPr>
          <w:rFonts w:hint="cs"/>
          <w:b/>
          <w:bCs/>
          <w:rtl/>
        </w:rPr>
        <w:t>הסוכנות</w:t>
      </w:r>
      <w:r w:rsidRPr="00F76A21">
        <w:rPr>
          <w:b/>
          <w:bCs/>
          <w:rtl/>
        </w:rPr>
        <w:t>"</w:t>
      </w:r>
      <w:r w:rsidRPr="00F76A21">
        <w:rPr>
          <w:rFonts w:hint="cs"/>
          <w:rtl/>
        </w:rPr>
        <w:t xml:space="preserve">, </w:t>
      </w:r>
      <w:r w:rsidRPr="00F76A21">
        <w:rPr>
          <w:rFonts w:hint="cs"/>
          <w:b/>
          <w:bCs/>
          <w:rtl/>
        </w:rPr>
        <w:t>"המשרד"</w:t>
      </w:r>
      <w:r w:rsidRPr="00F76A21">
        <w:rPr>
          <w:rtl/>
        </w:rPr>
        <w:t xml:space="preserve">), </w:t>
      </w:r>
      <w:r w:rsidRPr="00F76A21">
        <w:rPr>
          <w:rFonts w:hint="cs"/>
          <w:rtl/>
        </w:rPr>
        <w:t>באמצעות ועדת המכרזים של הסוכנות (להלן: "</w:t>
      </w:r>
      <w:r w:rsidRPr="00F76A21">
        <w:rPr>
          <w:rFonts w:hint="cs"/>
          <w:b/>
          <w:bCs/>
          <w:rtl/>
        </w:rPr>
        <w:t>ועדת המכרזים</w:t>
      </w:r>
      <w:r w:rsidRPr="00F76A21">
        <w:rPr>
          <w:rFonts w:hint="cs"/>
          <w:rtl/>
        </w:rPr>
        <w:t xml:space="preserve">"), מזמינה בזה </w:t>
      </w:r>
      <w:r w:rsidRPr="00F76A21">
        <w:rPr>
          <w:rFonts w:hint="eastAsia"/>
          <w:color w:val="000000"/>
          <w:rtl/>
        </w:rPr>
        <w:t>הצעות</w:t>
      </w:r>
      <w:r w:rsidRPr="00F76A21">
        <w:rPr>
          <w:color w:val="000000"/>
          <w:rtl/>
        </w:rPr>
        <w:t xml:space="preserve"> למתן </w:t>
      </w:r>
      <w:r w:rsidRPr="00F76A21">
        <w:rPr>
          <w:rFonts w:hint="cs"/>
          <w:color w:val="000000"/>
          <w:rtl/>
        </w:rPr>
        <w:t>שירותים של ביצוע סקרים</w:t>
      </w:r>
      <w:r w:rsidRPr="00F76A21">
        <w:rPr>
          <w:color w:val="000000"/>
          <w:rtl/>
        </w:rPr>
        <w:t>.</w:t>
      </w:r>
    </w:p>
    <w:p w:rsidR="004F5601" w:rsidRPr="00F76A21" w:rsidRDefault="00C83D7C" w:rsidP="00656608">
      <w:pPr>
        <w:spacing w:line="276" w:lineRule="auto"/>
        <w:ind w:left="-147"/>
        <w:rPr>
          <w:rtl/>
        </w:rPr>
      </w:pPr>
      <w:r w:rsidRPr="00F76A21">
        <w:rPr>
          <w:rtl/>
        </w:rPr>
        <w:t xml:space="preserve">כותרות הסעיפים </w:t>
      </w:r>
      <w:r w:rsidR="00CA40F2" w:rsidRPr="00F76A21">
        <w:rPr>
          <w:rFonts w:hint="cs"/>
          <w:rtl/>
        </w:rPr>
        <w:t>הינן</w:t>
      </w:r>
      <w:r w:rsidRPr="00F76A21">
        <w:rPr>
          <w:rtl/>
        </w:rPr>
        <w:t xml:space="preserve"> לשם התמצאות </w:t>
      </w:r>
      <w:r w:rsidR="00CA40F2" w:rsidRPr="00F76A21">
        <w:rPr>
          <w:rFonts w:hint="cs"/>
          <w:rtl/>
        </w:rPr>
        <w:t xml:space="preserve">בלבד </w:t>
      </w:r>
      <w:r w:rsidRPr="00F76A21">
        <w:rPr>
          <w:rtl/>
        </w:rPr>
        <w:t xml:space="preserve">והן לא תשמשנה לפרשנות </w:t>
      </w:r>
      <w:r w:rsidRPr="00F76A21">
        <w:rPr>
          <w:rFonts w:hint="cs"/>
          <w:rtl/>
        </w:rPr>
        <w:t>מכרז</w:t>
      </w:r>
      <w:r w:rsidRPr="00F76A21">
        <w:rPr>
          <w:rtl/>
        </w:rPr>
        <w:t xml:space="preserve"> זה.</w:t>
      </w:r>
    </w:p>
    <w:p w:rsidR="00D31A83" w:rsidRPr="00F76A21" w:rsidRDefault="00D31A83" w:rsidP="00656608">
      <w:pPr>
        <w:spacing w:line="276" w:lineRule="auto"/>
        <w:ind w:left="-147"/>
        <w:rPr>
          <w:rtl/>
        </w:rPr>
      </w:pPr>
      <w:r w:rsidRPr="00F76A21">
        <w:rPr>
          <w:rFonts w:hint="cs"/>
          <w:rtl/>
        </w:rPr>
        <w:t xml:space="preserve">המכרז מנוסח </w:t>
      </w:r>
      <w:r w:rsidR="00F74008" w:rsidRPr="00F76A21">
        <w:rPr>
          <w:rFonts w:hint="cs"/>
          <w:rtl/>
        </w:rPr>
        <w:t>בלשון זכר מטעמי נוחות בל</w:t>
      </w:r>
      <w:r w:rsidR="00385FDA" w:rsidRPr="00F76A21">
        <w:rPr>
          <w:rFonts w:hint="cs"/>
          <w:rtl/>
        </w:rPr>
        <w:t>ב</w:t>
      </w:r>
      <w:r w:rsidR="00F74008" w:rsidRPr="00F76A21">
        <w:rPr>
          <w:rFonts w:hint="cs"/>
          <w:rtl/>
        </w:rPr>
        <w:t>ד אך מיועד לגברים ונשים כאחד.</w:t>
      </w:r>
    </w:p>
    <w:p w:rsidR="00DA5BEC" w:rsidRPr="00F76A21" w:rsidRDefault="00DA5BEC" w:rsidP="00656608">
      <w:pPr>
        <w:pStyle w:val="aff3"/>
        <w:spacing w:before="0"/>
        <w:rPr>
          <w:rFonts w:cs="David"/>
          <w:color w:val="auto"/>
          <w:sz w:val="24"/>
          <w:szCs w:val="24"/>
          <w:cs w:val="0"/>
        </w:rPr>
      </w:pPr>
      <w:r w:rsidRPr="00F76A21">
        <w:rPr>
          <w:rFonts w:cs="David"/>
          <w:color w:val="auto"/>
          <w:sz w:val="24"/>
          <w:szCs w:val="24"/>
          <w:cs w:val="0"/>
          <w:lang w:val="he-IL"/>
        </w:rPr>
        <w:t>תוכן עניינים</w:t>
      </w:r>
      <w:r w:rsidR="001D645D" w:rsidRPr="00F76A21">
        <w:rPr>
          <w:rFonts w:cs="David" w:hint="cs"/>
          <w:color w:val="auto"/>
          <w:sz w:val="24"/>
          <w:szCs w:val="24"/>
          <w:cs w:val="0"/>
        </w:rPr>
        <w:t xml:space="preserve"> </w:t>
      </w:r>
    </w:p>
    <w:p w:rsidR="002E2000" w:rsidRPr="00F76A21" w:rsidRDefault="002E2000" w:rsidP="002E2000">
      <w:pPr>
        <w:rPr>
          <w:rtl/>
          <w:cs/>
        </w:rPr>
      </w:pP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 xml:space="preserve">טבלת </w:t>
      </w:r>
      <w:r w:rsidR="00053247" w:rsidRPr="00F76A21">
        <w:rPr>
          <w:rFonts w:cs="David" w:hint="cs"/>
          <w:sz w:val="24"/>
          <w:szCs w:val="24"/>
          <w:rtl/>
        </w:rPr>
        <w:t>ריכוז מועדים</w:t>
      </w:r>
      <w:r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2406C0" w:rsidRPr="00F76A21" w:rsidRDefault="002406C0" w:rsidP="00F63B5D">
      <w:pPr>
        <w:pStyle w:val="aff4"/>
        <w:numPr>
          <w:ilvl w:val="0"/>
          <w:numId w:val="52"/>
        </w:numPr>
        <w:spacing w:line="276" w:lineRule="auto"/>
        <w:rPr>
          <w:rFonts w:cs="David"/>
          <w:sz w:val="24"/>
          <w:szCs w:val="24"/>
          <w:rtl/>
        </w:rPr>
      </w:pPr>
      <w:r w:rsidRPr="00F76A21">
        <w:rPr>
          <w:rFonts w:cs="David" w:hint="cs"/>
          <w:sz w:val="24"/>
          <w:szCs w:val="24"/>
          <w:rtl/>
        </w:rPr>
        <w:t>הגדרות..................................................................................</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רקע........................................................................................</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השירות</w:t>
      </w:r>
      <w:r w:rsidR="00020F5C" w:rsidRPr="00F76A21">
        <w:rPr>
          <w:rFonts w:cs="David" w:hint="cs"/>
          <w:sz w:val="24"/>
          <w:szCs w:val="24"/>
          <w:rtl/>
        </w:rPr>
        <w:t>ים</w:t>
      </w:r>
      <w:r w:rsidRPr="00F76A21">
        <w:rPr>
          <w:rFonts w:cs="David" w:hint="cs"/>
          <w:sz w:val="24"/>
          <w:szCs w:val="24"/>
          <w:rtl/>
        </w:rPr>
        <w:t xml:space="preserve"> הנדרשים.................................................................................</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4</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תקופת ההתקשרות...........................................................................</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5</w:t>
      </w:r>
    </w:p>
    <w:p w:rsidR="00023813" w:rsidRPr="00F76A21" w:rsidRDefault="009B4098" w:rsidP="00F63B5D">
      <w:pPr>
        <w:pStyle w:val="aff4"/>
        <w:numPr>
          <w:ilvl w:val="0"/>
          <w:numId w:val="52"/>
        </w:numPr>
        <w:spacing w:line="276" w:lineRule="auto"/>
        <w:rPr>
          <w:rFonts w:cs="David"/>
          <w:sz w:val="24"/>
          <w:szCs w:val="24"/>
          <w:rtl/>
        </w:rPr>
      </w:pPr>
      <w:r w:rsidRPr="00F76A21">
        <w:rPr>
          <w:rFonts w:cs="David" w:hint="cs"/>
          <w:sz w:val="24"/>
          <w:szCs w:val="24"/>
          <w:rtl/>
        </w:rPr>
        <w:t>הליך בחינת ההצעות ו</w:t>
      </w:r>
      <w:r w:rsidR="00F37CA0" w:rsidRPr="00F76A21">
        <w:rPr>
          <w:rFonts w:cs="David" w:hint="cs"/>
          <w:sz w:val="24"/>
          <w:szCs w:val="24"/>
          <w:rtl/>
        </w:rPr>
        <w:t>בחירת הספק</w:t>
      </w:r>
      <w:r w:rsidRPr="00F76A21">
        <w:rPr>
          <w:rFonts w:cs="David" w:hint="cs"/>
          <w:sz w:val="24"/>
          <w:szCs w:val="24"/>
          <w:rtl/>
        </w:rPr>
        <w:t xml:space="preserve"> הזוכה  </w:t>
      </w:r>
      <w:r w:rsidR="00023813" w:rsidRPr="00F76A21">
        <w:rPr>
          <w:rFonts w:cs="David" w:hint="cs"/>
          <w:sz w:val="24"/>
          <w:szCs w:val="24"/>
          <w:rtl/>
        </w:rPr>
        <w:t>......................</w:t>
      </w:r>
      <w:r w:rsidR="002E200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5</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תנאים מוקדמים להשתתפות במכרז (תנאי סף)...............</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2E47D7">
        <w:rPr>
          <w:rFonts w:cs="David" w:hint="cs"/>
          <w:sz w:val="24"/>
          <w:szCs w:val="24"/>
          <w:rtl/>
        </w:rPr>
        <w:t>7</w:t>
      </w:r>
    </w:p>
    <w:p w:rsidR="00023813" w:rsidRPr="00F76A21" w:rsidRDefault="0068615B" w:rsidP="006A54F8">
      <w:pPr>
        <w:pStyle w:val="aff4"/>
        <w:numPr>
          <w:ilvl w:val="0"/>
          <w:numId w:val="52"/>
        </w:numPr>
        <w:spacing w:line="276" w:lineRule="auto"/>
        <w:rPr>
          <w:rFonts w:cs="David"/>
          <w:sz w:val="24"/>
          <w:szCs w:val="24"/>
          <w:rtl/>
        </w:rPr>
      </w:pPr>
      <w:r w:rsidRPr="00F76A21">
        <w:rPr>
          <w:rFonts w:cs="David" w:hint="cs"/>
          <w:sz w:val="24"/>
          <w:szCs w:val="24"/>
          <w:rtl/>
        </w:rPr>
        <w:t xml:space="preserve">אמות מידה </w:t>
      </w:r>
      <w:r w:rsidR="00F37CA0" w:rsidRPr="00F76A21">
        <w:rPr>
          <w:rFonts w:cs="David" w:hint="cs"/>
          <w:sz w:val="24"/>
          <w:szCs w:val="24"/>
          <w:rtl/>
        </w:rPr>
        <w:t xml:space="preserve">ומשקולות </w:t>
      </w:r>
      <w:r w:rsidRPr="00F76A21">
        <w:rPr>
          <w:rFonts w:cs="David" w:hint="cs"/>
          <w:sz w:val="24"/>
          <w:szCs w:val="24"/>
          <w:rtl/>
        </w:rPr>
        <w:t>לבחי</w:t>
      </w:r>
      <w:r w:rsidR="00F37CA0" w:rsidRPr="00F76A21">
        <w:rPr>
          <w:rFonts w:cs="David" w:hint="cs"/>
          <w:sz w:val="24"/>
          <w:szCs w:val="24"/>
          <w:rtl/>
        </w:rPr>
        <w:t>ר</w:t>
      </w:r>
      <w:r w:rsidRPr="00F76A21">
        <w:rPr>
          <w:rFonts w:cs="David" w:hint="cs"/>
          <w:sz w:val="24"/>
          <w:szCs w:val="24"/>
          <w:rtl/>
        </w:rPr>
        <w:t>ת ההצעה</w:t>
      </w:r>
      <w:r w:rsidR="00F37CA0" w:rsidRPr="00F76A21">
        <w:rPr>
          <w:rFonts w:cs="David" w:hint="cs"/>
          <w:sz w:val="24"/>
          <w:szCs w:val="24"/>
          <w:rtl/>
        </w:rPr>
        <w:t xml:space="preserve"> הזוכה </w:t>
      </w:r>
      <w:r w:rsidR="00A00705" w:rsidRPr="00F76A21">
        <w:rPr>
          <w:rFonts w:cs="David" w:hint="cs"/>
          <w:sz w:val="24"/>
          <w:szCs w:val="24"/>
          <w:rtl/>
        </w:rPr>
        <w:t>.......................................................</w:t>
      </w:r>
      <w:r w:rsidR="006A54F8">
        <w:rPr>
          <w:rFonts w:cs="David" w:hint="cs"/>
          <w:sz w:val="24"/>
          <w:szCs w:val="24"/>
          <w:rtl/>
        </w:rPr>
        <w:t>8</w:t>
      </w:r>
    </w:p>
    <w:p w:rsidR="00F37CA0" w:rsidRPr="00F76A21" w:rsidRDefault="00F37CA0" w:rsidP="00CA02E8">
      <w:pPr>
        <w:pStyle w:val="aff4"/>
        <w:numPr>
          <w:ilvl w:val="0"/>
          <w:numId w:val="52"/>
        </w:numPr>
        <w:spacing w:line="276" w:lineRule="auto"/>
        <w:rPr>
          <w:rFonts w:cs="David"/>
          <w:sz w:val="24"/>
          <w:szCs w:val="24"/>
          <w:rtl/>
        </w:rPr>
      </w:pPr>
      <w:r w:rsidRPr="00F76A21">
        <w:rPr>
          <w:rFonts w:cs="David" w:hint="cs"/>
          <w:sz w:val="24"/>
          <w:szCs w:val="24"/>
          <w:rtl/>
        </w:rPr>
        <w:t>הוראות בדבר הגשת ההצעה................................................</w:t>
      </w:r>
      <w:r w:rsidR="00A00705" w:rsidRPr="00F76A21">
        <w:rPr>
          <w:rFonts w:cs="David" w:hint="cs"/>
          <w:sz w:val="24"/>
          <w:szCs w:val="24"/>
          <w:rtl/>
        </w:rPr>
        <w:t>................</w:t>
      </w:r>
      <w:r w:rsidR="00CA02E8">
        <w:rPr>
          <w:rFonts w:cs="David" w:hint="cs"/>
          <w:sz w:val="24"/>
          <w:szCs w:val="24"/>
          <w:rtl/>
        </w:rPr>
        <w:t>.</w:t>
      </w:r>
      <w:r w:rsidR="00A00705" w:rsidRPr="00F76A21">
        <w:rPr>
          <w:rFonts w:cs="David" w:hint="cs"/>
          <w:sz w:val="24"/>
          <w:szCs w:val="24"/>
          <w:rtl/>
        </w:rPr>
        <w:t>.................</w:t>
      </w:r>
      <w:r w:rsidR="00CA02E8">
        <w:rPr>
          <w:rFonts w:cs="David" w:hint="cs"/>
          <w:sz w:val="24"/>
          <w:szCs w:val="24"/>
          <w:rtl/>
        </w:rPr>
        <w:t>9</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התחייבויות הספק הזוכה..................................................................</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1</w:t>
      </w:r>
      <w:r w:rsidR="002E47D7">
        <w:rPr>
          <w:rFonts w:cs="David" w:hint="cs"/>
          <w:sz w:val="24"/>
          <w:szCs w:val="24"/>
          <w:rtl/>
        </w:rPr>
        <w:t>2</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התמורה..................................................................................</w:t>
      </w:r>
      <w:r w:rsidR="002E2000"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היררכיה בין המכרז להסכם........................................................................</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שאלות והבהרות.....................................................................</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3B56F8" w:rsidRPr="00F76A21" w:rsidRDefault="003B56F8" w:rsidP="00166A61">
      <w:pPr>
        <w:pStyle w:val="aff4"/>
        <w:numPr>
          <w:ilvl w:val="0"/>
          <w:numId w:val="52"/>
        </w:numPr>
        <w:spacing w:line="276" w:lineRule="auto"/>
        <w:rPr>
          <w:rFonts w:cs="David"/>
          <w:sz w:val="24"/>
          <w:szCs w:val="24"/>
          <w:rtl/>
        </w:rPr>
      </w:pPr>
      <w:r w:rsidRPr="00F76A21">
        <w:rPr>
          <w:rFonts w:cs="David" w:hint="cs"/>
          <w:sz w:val="24"/>
          <w:szCs w:val="24"/>
          <w:rtl/>
        </w:rPr>
        <w:t>עיון במסמכים............................................................................</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166A61">
        <w:rPr>
          <w:rFonts w:cs="David" w:hint="cs"/>
          <w:sz w:val="24"/>
          <w:szCs w:val="24"/>
          <w:rtl/>
        </w:rPr>
        <w:t>4</w:t>
      </w:r>
    </w:p>
    <w:p w:rsidR="0091126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רשימת נספחים................................................................................</w:t>
      </w:r>
      <w:r w:rsidR="004E69E6">
        <w:rPr>
          <w:rFonts w:cs="David" w:hint="cs"/>
          <w:sz w:val="24"/>
          <w:szCs w:val="24"/>
          <w:rtl/>
        </w:rPr>
        <w:t>.........</w:t>
      </w:r>
      <w:r w:rsidR="00420AE1">
        <w:rPr>
          <w:rFonts w:cs="David" w:hint="cs"/>
          <w:sz w:val="24"/>
          <w:szCs w:val="24"/>
          <w:rtl/>
        </w:rPr>
        <w:t>........</w:t>
      </w:r>
      <w:r w:rsidR="004E69E6">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5</w:t>
      </w:r>
    </w:p>
    <w:p w:rsidR="00014C23" w:rsidRPr="00F76A21" w:rsidRDefault="00911260" w:rsidP="00656608">
      <w:pPr>
        <w:spacing w:line="276" w:lineRule="auto"/>
        <w:rPr>
          <w:rtl/>
        </w:rPr>
      </w:pPr>
      <w:r w:rsidRPr="00F76A21">
        <w:rPr>
          <w:rtl/>
        </w:rPr>
        <w:br w:type="page"/>
      </w:r>
    </w:p>
    <w:p w:rsidR="00014C23" w:rsidRPr="00F76A21" w:rsidRDefault="002406C0" w:rsidP="001A145B">
      <w:pPr>
        <w:pStyle w:val="7"/>
        <w:numPr>
          <w:ilvl w:val="0"/>
          <w:numId w:val="12"/>
        </w:numPr>
        <w:spacing w:line="276" w:lineRule="auto"/>
        <w:ind w:left="567" w:hanging="567"/>
        <w:rPr>
          <w:u w:val="single"/>
          <w:rtl/>
        </w:rPr>
      </w:pPr>
      <w:r w:rsidRPr="00F76A21">
        <w:rPr>
          <w:rFonts w:hint="cs"/>
          <w:u w:val="single"/>
          <w:rtl/>
        </w:rPr>
        <w:lastRenderedPageBreak/>
        <w:t xml:space="preserve">טבלת </w:t>
      </w:r>
      <w:r w:rsidR="00964E13" w:rsidRPr="00F76A21">
        <w:rPr>
          <w:rFonts w:hint="cs"/>
          <w:u w:val="single"/>
          <w:rtl/>
        </w:rPr>
        <w:t xml:space="preserve">ריכוז </w:t>
      </w:r>
      <w:r w:rsidR="00014C23" w:rsidRPr="00F76A21">
        <w:rPr>
          <w:rFonts w:hint="eastAsia"/>
          <w:u w:val="single"/>
          <w:rtl/>
        </w:rPr>
        <w:t>מועדים</w:t>
      </w:r>
      <w:r w:rsidR="00014C23" w:rsidRPr="00F76A21">
        <w:rPr>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014C23" w:rsidRPr="00F76A21">
        <w:tc>
          <w:tcPr>
            <w:tcW w:w="4641" w:type="dxa"/>
          </w:tcPr>
          <w:p w:rsidR="00014C23" w:rsidRPr="00F76A21" w:rsidRDefault="00014C23" w:rsidP="00656608">
            <w:pPr>
              <w:spacing w:line="276" w:lineRule="auto"/>
              <w:jc w:val="center"/>
              <w:rPr>
                <w:b/>
                <w:bCs/>
                <w:u w:val="single"/>
                <w:rtl/>
              </w:rPr>
            </w:pPr>
            <w:r w:rsidRPr="00F76A21">
              <w:rPr>
                <w:rFonts w:hint="cs"/>
                <w:b/>
                <w:bCs/>
                <w:u w:val="single"/>
                <w:rtl/>
              </w:rPr>
              <w:t>פעילות</w:t>
            </w:r>
          </w:p>
        </w:tc>
        <w:tc>
          <w:tcPr>
            <w:tcW w:w="3888" w:type="dxa"/>
          </w:tcPr>
          <w:p w:rsidR="00014C23" w:rsidRPr="00F76A21" w:rsidRDefault="00014C23" w:rsidP="00656608">
            <w:pPr>
              <w:spacing w:line="276" w:lineRule="auto"/>
              <w:jc w:val="center"/>
              <w:rPr>
                <w:b/>
                <w:bCs/>
                <w:u w:val="single"/>
                <w:rtl/>
              </w:rPr>
            </w:pPr>
            <w:r w:rsidRPr="00F76A21">
              <w:rPr>
                <w:rFonts w:hint="cs"/>
                <w:b/>
                <w:bCs/>
                <w:u w:val="single"/>
                <w:rtl/>
              </w:rPr>
              <w:t>מועד</w:t>
            </w:r>
          </w:p>
        </w:tc>
      </w:tr>
      <w:tr w:rsidR="00014C23" w:rsidRPr="00F76A21">
        <w:tc>
          <w:tcPr>
            <w:tcW w:w="4641" w:type="dxa"/>
          </w:tcPr>
          <w:p w:rsidR="00014C23" w:rsidRPr="00F76A21" w:rsidRDefault="00014C23" w:rsidP="00656608">
            <w:pPr>
              <w:spacing w:line="276" w:lineRule="auto"/>
              <w:rPr>
                <w:rtl/>
              </w:rPr>
            </w:pPr>
            <w:r w:rsidRPr="00F76A21">
              <w:rPr>
                <w:rFonts w:hint="cs"/>
                <w:rtl/>
              </w:rPr>
              <w:t>מועד פרסום המכרז</w:t>
            </w:r>
          </w:p>
        </w:tc>
        <w:tc>
          <w:tcPr>
            <w:tcW w:w="3888" w:type="dxa"/>
          </w:tcPr>
          <w:p w:rsidR="00014C23" w:rsidRPr="00F76A21" w:rsidRDefault="009071CF" w:rsidP="00656608">
            <w:pPr>
              <w:spacing w:line="276" w:lineRule="auto"/>
              <w:rPr>
                <w:rtl/>
              </w:rPr>
            </w:pPr>
            <w:r>
              <w:rPr>
                <w:rFonts w:hint="cs"/>
                <w:rtl/>
              </w:rPr>
              <w:t>7.6.2018</w:t>
            </w:r>
          </w:p>
        </w:tc>
      </w:tr>
      <w:tr w:rsidR="00014C23" w:rsidRPr="00F76A21">
        <w:tc>
          <w:tcPr>
            <w:tcW w:w="4641" w:type="dxa"/>
          </w:tcPr>
          <w:p w:rsidR="00014C23" w:rsidRPr="00F76A21" w:rsidRDefault="00CC3E15" w:rsidP="00656608">
            <w:pPr>
              <w:spacing w:line="276" w:lineRule="auto"/>
              <w:rPr>
                <w:rtl/>
              </w:rPr>
            </w:pPr>
            <w:r w:rsidRPr="00F76A21">
              <w:rPr>
                <w:rFonts w:hint="cs"/>
                <w:rtl/>
              </w:rPr>
              <w:t>מועד אחרון להגשת שאלות הבהרה מטעם המציעים</w:t>
            </w:r>
            <w:r w:rsidR="00014C23" w:rsidRPr="00F76A21">
              <w:rPr>
                <w:rFonts w:hint="cs"/>
                <w:rtl/>
              </w:rPr>
              <w:t xml:space="preserve"> </w:t>
            </w:r>
          </w:p>
        </w:tc>
        <w:tc>
          <w:tcPr>
            <w:tcW w:w="3888" w:type="dxa"/>
          </w:tcPr>
          <w:p w:rsidR="00014C23" w:rsidRPr="00F76A21" w:rsidRDefault="009071CF" w:rsidP="00656608">
            <w:pPr>
              <w:spacing w:line="276" w:lineRule="auto"/>
              <w:rPr>
                <w:rtl/>
              </w:rPr>
            </w:pPr>
            <w:r>
              <w:rPr>
                <w:rFonts w:hint="cs"/>
                <w:rtl/>
              </w:rPr>
              <w:t xml:space="preserve"> עד יום  20.6.2018</w:t>
            </w:r>
            <w:r w:rsidR="005D265B" w:rsidRPr="00F76A21">
              <w:rPr>
                <w:rFonts w:hint="cs"/>
                <w:rtl/>
              </w:rPr>
              <w:t xml:space="preserve">  </w:t>
            </w:r>
            <w:r>
              <w:rPr>
                <w:rFonts w:hint="cs"/>
                <w:rtl/>
              </w:rPr>
              <w:t xml:space="preserve">   </w:t>
            </w:r>
            <w:r w:rsidR="005D265B" w:rsidRPr="00F76A21">
              <w:rPr>
                <w:rFonts w:hint="cs"/>
                <w:rtl/>
              </w:rPr>
              <w:t xml:space="preserve"> </w:t>
            </w:r>
            <w:r>
              <w:rPr>
                <w:rFonts w:hint="cs"/>
                <w:rtl/>
              </w:rPr>
              <w:t>ב</w:t>
            </w:r>
            <w:r w:rsidR="005D265B" w:rsidRPr="00F76A21">
              <w:rPr>
                <w:rFonts w:hint="cs"/>
                <w:rtl/>
              </w:rPr>
              <w:t>שעה</w:t>
            </w:r>
            <w:r>
              <w:rPr>
                <w:rFonts w:hint="cs"/>
                <w:rtl/>
              </w:rPr>
              <w:t xml:space="preserve">  12:00</w:t>
            </w:r>
          </w:p>
        </w:tc>
      </w:tr>
      <w:tr w:rsidR="00014C23" w:rsidRPr="00F76A21">
        <w:tc>
          <w:tcPr>
            <w:tcW w:w="4641" w:type="dxa"/>
          </w:tcPr>
          <w:p w:rsidR="00014C23" w:rsidRPr="00F76A21" w:rsidRDefault="009071CF" w:rsidP="00656608">
            <w:pPr>
              <w:spacing w:line="276" w:lineRule="auto"/>
              <w:rPr>
                <w:rtl/>
              </w:rPr>
            </w:pPr>
            <w:r>
              <w:rPr>
                <w:rFonts w:hint="cs"/>
                <w:rtl/>
              </w:rPr>
              <w:t xml:space="preserve">מועד פרסום </w:t>
            </w:r>
            <w:r w:rsidR="00014C23" w:rsidRPr="00F76A21">
              <w:rPr>
                <w:rFonts w:hint="cs"/>
                <w:rtl/>
              </w:rPr>
              <w:t>התשובות</w:t>
            </w:r>
          </w:p>
        </w:tc>
        <w:tc>
          <w:tcPr>
            <w:tcW w:w="3888" w:type="dxa"/>
          </w:tcPr>
          <w:p w:rsidR="00014C23" w:rsidRPr="00F76A21" w:rsidRDefault="009071CF" w:rsidP="009071CF">
            <w:pPr>
              <w:spacing w:line="276" w:lineRule="auto"/>
              <w:rPr>
                <w:rtl/>
              </w:rPr>
            </w:pPr>
            <w:r>
              <w:rPr>
                <w:rFonts w:hint="cs"/>
                <w:rtl/>
              </w:rPr>
              <w:t>החל מ</w:t>
            </w:r>
            <w:r w:rsidR="00A31FCB" w:rsidRPr="00F76A21">
              <w:rPr>
                <w:rFonts w:hint="cs"/>
                <w:rtl/>
              </w:rPr>
              <w:t>יום</w:t>
            </w:r>
            <w:r>
              <w:rPr>
                <w:rFonts w:hint="cs"/>
                <w:rtl/>
              </w:rPr>
              <w:t>: 8.7.2018</w:t>
            </w:r>
          </w:p>
        </w:tc>
      </w:tr>
      <w:tr w:rsidR="00014C23" w:rsidRPr="00F76A21">
        <w:tc>
          <w:tcPr>
            <w:tcW w:w="4641" w:type="dxa"/>
          </w:tcPr>
          <w:p w:rsidR="00014C23" w:rsidRPr="00F76A21" w:rsidRDefault="00014C23" w:rsidP="00656608">
            <w:pPr>
              <w:spacing w:line="276" w:lineRule="auto"/>
              <w:rPr>
                <w:rtl/>
              </w:rPr>
            </w:pPr>
            <w:r w:rsidRPr="00F76A21">
              <w:rPr>
                <w:rFonts w:hint="cs"/>
                <w:rtl/>
              </w:rPr>
              <w:t>המועד האחרון להגשת הצעות</w:t>
            </w:r>
          </w:p>
        </w:tc>
        <w:tc>
          <w:tcPr>
            <w:tcW w:w="3888" w:type="dxa"/>
          </w:tcPr>
          <w:p w:rsidR="00014C23" w:rsidRPr="00F76A21" w:rsidRDefault="005D265B" w:rsidP="009071CF">
            <w:pPr>
              <w:spacing w:line="276" w:lineRule="auto"/>
              <w:rPr>
                <w:rtl/>
              </w:rPr>
            </w:pPr>
            <w:r w:rsidRPr="00F76A21">
              <w:rPr>
                <w:rFonts w:hint="cs"/>
                <w:rtl/>
              </w:rPr>
              <w:t>יום</w:t>
            </w:r>
            <w:r w:rsidR="009071CF">
              <w:rPr>
                <w:rFonts w:hint="cs"/>
                <w:rtl/>
              </w:rPr>
              <w:t xml:space="preserve">  </w:t>
            </w:r>
            <w:r w:rsidRPr="00F76A21">
              <w:rPr>
                <w:rFonts w:hint="cs"/>
                <w:rtl/>
              </w:rPr>
              <w:t xml:space="preserve"> </w:t>
            </w:r>
            <w:r w:rsidR="009071CF">
              <w:rPr>
                <w:rFonts w:hint="cs"/>
                <w:rtl/>
              </w:rPr>
              <w:t>29.7.2018</w:t>
            </w:r>
            <w:r w:rsidRPr="00F76A21">
              <w:rPr>
                <w:rFonts w:hint="cs"/>
                <w:rtl/>
              </w:rPr>
              <w:t xml:space="preserve">   </w:t>
            </w:r>
            <w:r w:rsidR="009071CF">
              <w:rPr>
                <w:rFonts w:hint="cs"/>
                <w:rtl/>
              </w:rPr>
              <w:t xml:space="preserve">  ב</w:t>
            </w:r>
            <w:r w:rsidRPr="00F76A21">
              <w:rPr>
                <w:rFonts w:hint="cs"/>
                <w:rtl/>
              </w:rPr>
              <w:t>שעה</w:t>
            </w:r>
            <w:r w:rsidR="009071CF">
              <w:rPr>
                <w:rFonts w:hint="cs"/>
                <w:rtl/>
              </w:rPr>
              <w:t>: 12:00</w:t>
            </w:r>
          </w:p>
        </w:tc>
      </w:tr>
      <w:tr w:rsidR="00530126" w:rsidRPr="00F76A21">
        <w:tc>
          <w:tcPr>
            <w:tcW w:w="4641" w:type="dxa"/>
          </w:tcPr>
          <w:p w:rsidR="00530126" w:rsidRPr="00F76A21" w:rsidRDefault="00D251EC" w:rsidP="00656608">
            <w:pPr>
              <w:spacing w:line="276" w:lineRule="auto"/>
              <w:rPr>
                <w:rtl/>
              </w:rPr>
            </w:pPr>
            <w:r w:rsidRPr="00F76A21">
              <w:rPr>
                <w:rFonts w:hint="cs"/>
                <w:rtl/>
              </w:rPr>
              <w:t>מ</w:t>
            </w:r>
            <w:r w:rsidR="00530126" w:rsidRPr="00F76A21">
              <w:rPr>
                <w:rFonts w:hint="cs"/>
                <w:rtl/>
              </w:rPr>
              <w:t>ועד חתימה על הסכם ההתקשרות</w:t>
            </w:r>
          </w:p>
        </w:tc>
        <w:tc>
          <w:tcPr>
            <w:tcW w:w="3888" w:type="dxa"/>
          </w:tcPr>
          <w:p w:rsidR="00530126" w:rsidRPr="00F76A21" w:rsidRDefault="000F632F" w:rsidP="00656608">
            <w:pPr>
              <w:spacing w:line="276" w:lineRule="auto"/>
              <w:rPr>
                <w:rtl/>
              </w:rPr>
            </w:pPr>
            <w:r w:rsidRPr="00F76A21">
              <w:rPr>
                <w:rFonts w:hint="cs"/>
                <w:rtl/>
              </w:rPr>
              <w:t>ב</w:t>
            </w:r>
            <w:r w:rsidR="00530126" w:rsidRPr="00F76A21">
              <w:rPr>
                <w:rFonts w:hint="cs"/>
                <w:rtl/>
              </w:rPr>
              <w:t xml:space="preserve">תוך </w:t>
            </w:r>
            <w:r w:rsidR="00015FFF" w:rsidRPr="00F76A21">
              <w:rPr>
                <w:rFonts w:hint="cs"/>
                <w:rtl/>
              </w:rPr>
              <w:t>14</w:t>
            </w:r>
            <w:r w:rsidR="00530126" w:rsidRPr="00F76A21">
              <w:rPr>
                <w:rFonts w:hint="cs"/>
                <w:rtl/>
              </w:rPr>
              <w:t xml:space="preserve"> ימים </w:t>
            </w:r>
            <w:r w:rsidR="001F4904" w:rsidRPr="00F76A21">
              <w:rPr>
                <w:rFonts w:hint="cs"/>
                <w:rtl/>
              </w:rPr>
              <w:t xml:space="preserve">ממועד העברת נוסח ההסכם לזוכה. </w:t>
            </w:r>
          </w:p>
        </w:tc>
      </w:tr>
    </w:tbl>
    <w:p w:rsidR="004A2E8F" w:rsidRPr="00F76A21" w:rsidRDefault="004A2E8F" w:rsidP="00656608">
      <w:pPr>
        <w:pStyle w:val="7"/>
        <w:tabs>
          <w:tab w:val="clear" w:pos="501"/>
        </w:tabs>
        <w:spacing w:line="276" w:lineRule="auto"/>
        <w:rPr>
          <w:rtl/>
        </w:rPr>
      </w:pPr>
    </w:p>
    <w:p w:rsidR="00014C23" w:rsidRPr="00F76A21" w:rsidRDefault="00CC3E15" w:rsidP="0065147D">
      <w:pPr>
        <w:numPr>
          <w:ilvl w:val="1"/>
          <w:numId w:val="12"/>
        </w:numPr>
        <w:spacing w:line="276" w:lineRule="auto"/>
        <w:ind w:left="1083" w:hanging="567"/>
        <w:jc w:val="both"/>
        <w:rPr>
          <w:rtl/>
        </w:rPr>
      </w:pPr>
      <w:r w:rsidRPr="00F76A21">
        <w:rPr>
          <w:rFonts w:hint="cs"/>
          <w:rtl/>
        </w:rPr>
        <w:t xml:space="preserve">במקרה של </w:t>
      </w:r>
      <w:r w:rsidR="0068615B" w:rsidRPr="00F76A21">
        <w:rPr>
          <w:rFonts w:hint="cs"/>
          <w:rtl/>
        </w:rPr>
        <w:t xml:space="preserve">אי התאמה </w:t>
      </w:r>
      <w:r w:rsidRPr="00F76A21">
        <w:rPr>
          <w:rFonts w:hint="cs"/>
          <w:rtl/>
        </w:rPr>
        <w:t>בין התאריכים שצו</w:t>
      </w:r>
      <w:r w:rsidR="000C166A" w:rsidRPr="00F76A21">
        <w:rPr>
          <w:rFonts w:hint="cs"/>
          <w:rtl/>
        </w:rPr>
        <w:t>י</w:t>
      </w:r>
      <w:r w:rsidRPr="00F76A21">
        <w:rPr>
          <w:rFonts w:hint="cs"/>
          <w:rtl/>
        </w:rPr>
        <w:t>נו ל</w:t>
      </w:r>
      <w:r w:rsidR="00B7291F" w:rsidRPr="00F76A21">
        <w:rPr>
          <w:rFonts w:hint="cs"/>
          <w:rtl/>
        </w:rPr>
        <w:t xml:space="preserve">עיל לבין תאריכים אחרים המופיעים </w:t>
      </w:r>
      <w:r w:rsidRPr="00F76A21">
        <w:rPr>
          <w:rFonts w:hint="cs"/>
          <w:rtl/>
        </w:rPr>
        <w:t>בגוף המכרז, קובעים התאריכים בטבלה זו.</w:t>
      </w:r>
    </w:p>
    <w:p w:rsidR="00014C23" w:rsidRPr="00F76A21" w:rsidRDefault="00CC3E15" w:rsidP="0065147D">
      <w:pPr>
        <w:numPr>
          <w:ilvl w:val="1"/>
          <w:numId w:val="12"/>
        </w:numPr>
        <w:spacing w:line="276" w:lineRule="auto"/>
        <w:ind w:left="1083" w:hanging="567"/>
        <w:jc w:val="both"/>
        <w:rPr>
          <w:rtl/>
        </w:rPr>
      </w:pPr>
      <w:r w:rsidRPr="00F76A21">
        <w:rPr>
          <w:rFonts w:hint="cs"/>
          <w:rtl/>
        </w:rPr>
        <w:t>המ</w:t>
      </w:r>
      <w:r w:rsidR="00192653" w:rsidRPr="00F76A21">
        <w:rPr>
          <w:rFonts w:hint="cs"/>
          <w:rtl/>
        </w:rPr>
        <w:t>שרד</w:t>
      </w:r>
      <w:r w:rsidRPr="00F76A21">
        <w:rPr>
          <w:rFonts w:hint="cs"/>
          <w:rtl/>
        </w:rPr>
        <w:t xml:space="preserve"> שומר לעצמו שיקול דעת בלעדי לשנות כל אחד מן המועדים המנויים לעיל</w:t>
      </w:r>
      <w:r w:rsidR="005C787D" w:rsidRPr="00F76A21">
        <w:rPr>
          <w:rFonts w:hint="cs"/>
          <w:rtl/>
        </w:rPr>
        <w:t xml:space="preserve"> </w:t>
      </w:r>
      <w:r w:rsidRPr="00F76A21">
        <w:rPr>
          <w:rFonts w:hint="cs"/>
          <w:rtl/>
        </w:rPr>
        <w:t xml:space="preserve">בהודעה </w:t>
      </w:r>
      <w:r w:rsidR="00530126" w:rsidRPr="00F76A21">
        <w:rPr>
          <w:rFonts w:hint="cs"/>
          <w:rtl/>
        </w:rPr>
        <w:t xml:space="preserve">שתפורסם </w:t>
      </w:r>
      <w:r w:rsidR="00E85E71" w:rsidRPr="00F76A21">
        <w:rPr>
          <w:rFonts w:hint="cs"/>
          <w:rtl/>
        </w:rPr>
        <w:t>באתר המשרד</w:t>
      </w:r>
      <w:r w:rsidRPr="00F76A21">
        <w:rPr>
          <w:rFonts w:hint="cs"/>
          <w:rtl/>
        </w:rPr>
        <w:t xml:space="preserve">, ולא תהא למי מהספקים כל טענה או דרישה בקשר לכך.  </w:t>
      </w:r>
    </w:p>
    <w:p w:rsidR="005A1C32" w:rsidRPr="00F76A21" w:rsidRDefault="005A1C32" w:rsidP="00656608">
      <w:pPr>
        <w:spacing w:line="276" w:lineRule="auto"/>
        <w:rPr>
          <w:rtl/>
          <w:cs/>
        </w:rPr>
      </w:pPr>
    </w:p>
    <w:p w:rsidR="00FA315E" w:rsidRPr="00F76A21" w:rsidRDefault="00FA315E" w:rsidP="00D631E8">
      <w:pPr>
        <w:pStyle w:val="7"/>
        <w:numPr>
          <w:ilvl w:val="0"/>
          <w:numId w:val="12"/>
        </w:numPr>
        <w:spacing w:line="276" w:lineRule="auto"/>
        <w:ind w:left="567" w:hanging="567"/>
        <w:rPr>
          <w:u w:val="single"/>
          <w:rtl/>
        </w:rPr>
      </w:pPr>
      <w:r w:rsidRPr="00F76A21">
        <w:rPr>
          <w:rFonts w:hint="eastAsia"/>
          <w:u w:val="single"/>
          <w:rtl/>
        </w:rPr>
        <w:t>הגדרות</w:t>
      </w:r>
      <w:r w:rsidRPr="00F76A21">
        <w:rPr>
          <w:u w:val="single"/>
          <w:rtl/>
        </w:rPr>
        <w:t>:</w:t>
      </w:r>
    </w:p>
    <w:p w:rsidR="00FA315E" w:rsidRPr="00F76A21" w:rsidRDefault="00283C98" w:rsidP="00F534DC">
      <w:pPr>
        <w:spacing w:before="240" w:line="276" w:lineRule="auto"/>
        <w:ind w:left="-147" w:firstLine="663"/>
        <w:jc w:val="both"/>
        <w:rPr>
          <w:rtl/>
        </w:rPr>
      </w:pPr>
      <w:r w:rsidRPr="00F76A21">
        <w:rPr>
          <w:rFonts w:hint="cs"/>
          <w:b/>
          <w:bCs/>
          <w:rtl/>
        </w:rPr>
        <w:t>"</w:t>
      </w:r>
      <w:r w:rsidR="005D265B" w:rsidRPr="00F76A21">
        <w:rPr>
          <w:rFonts w:hint="cs"/>
          <w:b/>
          <w:bCs/>
          <w:rtl/>
        </w:rPr>
        <w:t>ההסכם</w:t>
      </w:r>
      <w:r w:rsidRPr="00F76A21">
        <w:rPr>
          <w:rFonts w:hint="cs"/>
          <w:b/>
          <w:bCs/>
          <w:rtl/>
        </w:rPr>
        <w:t>"</w:t>
      </w:r>
      <w:r w:rsidR="005D265B" w:rsidRPr="00F76A21">
        <w:rPr>
          <w:rFonts w:hint="cs"/>
          <w:b/>
          <w:bCs/>
          <w:rtl/>
        </w:rPr>
        <w:t xml:space="preserve">, </w:t>
      </w:r>
      <w:r w:rsidRPr="00F76A21">
        <w:rPr>
          <w:rFonts w:hint="cs"/>
          <w:b/>
          <w:bCs/>
          <w:rtl/>
        </w:rPr>
        <w:t>"</w:t>
      </w:r>
      <w:r w:rsidR="00FA315E" w:rsidRPr="00F76A21">
        <w:rPr>
          <w:rFonts w:hint="eastAsia"/>
          <w:b/>
          <w:bCs/>
          <w:rtl/>
        </w:rPr>
        <w:t>הסכם</w:t>
      </w:r>
      <w:r w:rsidR="00FA315E" w:rsidRPr="00F76A21">
        <w:rPr>
          <w:b/>
          <w:bCs/>
          <w:rtl/>
        </w:rPr>
        <w:t xml:space="preserve"> ההתקשרות</w:t>
      </w:r>
      <w:r w:rsidRPr="00F76A21">
        <w:rPr>
          <w:rFonts w:hint="cs"/>
          <w:b/>
          <w:bCs/>
          <w:rtl/>
        </w:rPr>
        <w:t>"</w:t>
      </w:r>
      <w:r w:rsidR="00FA315E" w:rsidRPr="00F76A21">
        <w:rPr>
          <w:rtl/>
        </w:rPr>
        <w:t xml:space="preserve">- </w:t>
      </w:r>
      <w:r w:rsidR="004A39D3" w:rsidRPr="00F76A21">
        <w:rPr>
          <w:rFonts w:hint="cs"/>
          <w:rtl/>
        </w:rPr>
        <w:t xml:space="preserve">נוסח </w:t>
      </w:r>
      <w:r w:rsidR="00FA315E" w:rsidRPr="00F76A21">
        <w:rPr>
          <w:rtl/>
        </w:rPr>
        <w:t>הסכם ההתקשרות</w:t>
      </w:r>
      <w:r w:rsidR="008E6190" w:rsidRPr="00F76A21">
        <w:rPr>
          <w:rFonts w:hint="cs"/>
          <w:rtl/>
        </w:rPr>
        <w:t xml:space="preserve"> </w:t>
      </w:r>
      <w:r w:rsidR="00D251EC" w:rsidRPr="00F76A21">
        <w:rPr>
          <w:rFonts w:hint="cs"/>
          <w:rtl/>
        </w:rPr>
        <w:t>ה</w:t>
      </w:r>
      <w:r w:rsidR="00FA315E" w:rsidRPr="00F76A21">
        <w:rPr>
          <w:rtl/>
        </w:rPr>
        <w:t xml:space="preserve">מצורף </w:t>
      </w:r>
      <w:r w:rsidR="00FA315E" w:rsidRPr="00F76A21">
        <w:rPr>
          <w:rFonts w:hint="eastAsia"/>
          <w:rtl/>
        </w:rPr>
        <w:t>למכרז</w:t>
      </w:r>
      <w:r w:rsidR="00FA315E" w:rsidRPr="00F76A21">
        <w:rPr>
          <w:rtl/>
        </w:rPr>
        <w:t xml:space="preserve"> זה כנספח </w:t>
      </w:r>
      <w:r w:rsidR="001049CD" w:rsidRPr="00F76A21">
        <w:rPr>
          <w:rtl/>
        </w:rPr>
        <w:br/>
      </w:r>
      <w:r w:rsidR="001049CD" w:rsidRPr="00F76A21">
        <w:rPr>
          <w:rFonts w:hint="cs"/>
          <w:rtl/>
        </w:rPr>
        <w:t xml:space="preserve">             </w:t>
      </w:r>
      <w:r w:rsidR="00F534DC" w:rsidRPr="00F76A21">
        <w:rPr>
          <w:rFonts w:hint="cs"/>
          <w:rtl/>
        </w:rPr>
        <w:t>י</w:t>
      </w:r>
      <w:r w:rsidR="002B6FD5">
        <w:rPr>
          <w:rFonts w:hint="cs"/>
          <w:rtl/>
        </w:rPr>
        <w:t>א</w:t>
      </w:r>
      <w:r w:rsidR="003F02D3" w:rsidRPr="00F76A21">
        <w:rPr>
          <w:rFonts w:hint="cs"/>
          <w:rtl/>
        </w:rPr>
        <w:t>'</w:t>
      </w:r>
      <w:r w:rsidR="00F534DC" w:rsidRPr="00F76A21">
        <w:rPr>
          <w:rFonts w:hint="cs"/>
          <w:rtl/>
        </w:rPr>
        <w:t>.</w:t>
      </w:r>
    </w:p>
    <w:p w:rsidR="00FA315E" w:rsidRPr="00F76A21" w:rsidRDefault="00283C98" w:rsidP="00656608">
      <w:pPr>
        <w:spacing w:line="276" w:lineRule="auto"/>
        <w:ind w:left="-147" w:firstLine="663"/>
        <w:jc w:val="both"/>
        <w:rPr>
          <w:rtl/>
        </w:rPr>
      </w:pPr>
      <w:r w:rsidRPr="00F76A21">
        <w:rPr>
          <w:rFonts w:hint="cs"/>
          <w:b/>
          <w:bCs/>
          <w:rtl/>
        </w:rPr>
        <w:t>"</w:t>
      </w:r>
      <w:r w:rsidR="00FA315E" w:rsidRPr="00F76A21">
        <w:rPr>
          <w:rFonts w:hint="eastAsia"/>
          <w:b/>
          <w:bCs/>
          <w:rtl/>
        </w:rPr>
        <w:t>הצעה</w:t>
      </w:r>
      <w:r w:rsidRPr="00F76A21">
        <w:rPr>
          <w:rFonts w:hint="cs"/>
          <w:b/>
          <w:bCs/>
          <w:rtl/>
        </w:rPr>
        <w:t>"</w:t>
      </w:r>
      <w:r w:rsidR="00FA315E" w:rsidRPr="00F76A21">
        <w:rPr>
          <w:rtl/>
        </w:rPr>
        <w:t xml:space="preserve">- </w:t>
      </w:r>
      <w:r w:rsidR="0031781C" w:rsidRPr="00F76A21">
        <w:rPr>
          <w:rFonts w:hint="cs"/>
          <w:rtl/>
        </w:rPr>
        <w:t>תשובת</w:t>
      </w:r>
      <w:r w:rsidR="00FA315E" w:rsidRPr="00F76A21">
        <w:rPr>
          <w:rtl/>
        </w:rPr>
        <w:t xml:space="preserve"> המציע למכרז זה בתוספת כל הבהרה שנתן במענה לבקשת ועדת</w:t>
      </w:r>
      <w:r w:rsidR="00667483" w:rsidRPr="00F76A21">
        <w:rPr>
          <w:rFonts w:hint="cs"/>
          <w:rtl/>
        </w:rPr>
        <w:br/>
      </w:r>
      <w:r w:rsidR="00FA315E" w:rsidRPr="00F76A21">
        <w:rPr>
          <w:rtl/>
        </w:rPr>
        <w:t xml:space="preserve"> </w:t>
      </w:r>
      <w:r w:rsidR="00667483" w:rsidRPr="00F76A21">
        <w:rPr>
          <w:rFonts w:hint="cs"/>
          <w:rtl/>
        </w:rPr>
        <w:t xml:space="preserve">            </w:t>
      </w:r>
      <w:r w:rsidR="00FA315E" w:rsidRPr="00F76A21">
        <w:rPr>
          <w:rtl/>
        </w:rPr>
        <w:t>המכרזים ו/או מי מטעמה ואשר ועדת המכרזים החליטה לקבלה</w:t>
      </w:r>
      <w:r w:rsidR="0031781C" w:rsidRPr="00F76A21">
        <w:rPr>
          <w:rFonts w:hint="cs"/>
          <w:rtl/>
        </w:rPr>
        <w:t>.</w:t>
      </w:r>
      <w:r w:rsidR="00FA315E" w:rsidRPr="00F76A21">
        <w:rPr>
          <w:rtl/>
        </w:rPr>
        <w:t xml:space="preserve">  </w:t>
      </w:r>
    </w:p>
    <w:p w:rsidR="00FA315E" w:rsidRPr="00F76A21" w:rsidRDefault="00283C98" w:rsidP="00656608">
      <w:pPr>
        <w:spacing w:line="276" w:lineRule="auto"/>
        <w:ind w:left="516"/>
        <w:jc w:val="both"/>
        <w:rPr>
          <w:rtl/>
        </w:rPr>
      </w:pPr>
      <w:r w:rsidRPr="00F76A21">
        <w:rPr>
          <w:rFonts w:hint="cs"/>
          <w:b/>
          <w:bCs/>
          <w:rtl/>
        </w:rPr>
        <w:t>"</w:t>
      </w:r>
      <w:r w:rsidR="00FA315E" w:rsidRPr="00F76A21">
        <w:rPr>
          <w:b/>
          <w:bCs/>
          <w:rtl/>
        </w:rPr>
        <w:t>ועדת המכרזים</w:t>
      </w:r>
      <w:r w:rsidRPr="00F76A21">
        <w:rPr>
          <w:rFonts w:hint="cs"/>
          <w:b/>
          <w:bCs/>
          <w:rtl/>
        </w:rPr>
        <w:t>",</w:t>
      </w:r>
      <w:r w:rsidR="000F632F" w:rsidRPr="00F76A21">
        <w:rPr>
          <w:rFonts w:hint="cs"/>
          <w:b/>
          <w:bCs/>
          <w:rtl/>
        </w:rPr>
        <w:t xml:space="preserve"> </w:t>
      </w:r>
      <w:r w:rsidRPr="00F76A21">
        <w:rPr>
          <w:rFonts w:hint="cs"/>
          <w:b/>
          <w:bCs/>
          <w:rtl/>
        </w:rPr>
        <w:t>"הו</w:t>
      </w:r>
      <w:r w:rsidR="000F632F" w:rsidRPr="00F76A21">
        <w:rPr>
          <w:rFonts w:hint="cs"/>
          <w:b/>
          <w:bCs/>
          <w:rtl/>
        </w:rPr>
        <w:t>ו</w:t>
      </w:r>
      <w:r w:rsidRPr="00F76A21">
        <w:rPr>
          <w:rFonts w:hint="cs"/>
          <w:b/>
          <w:bCs/>
          <w:rtl/>
        </w:rPr>
        <w:t>עדה"</w:t>
      </w:r>
      <w:r w:rsidR="00FA315E" w:rsidRPr="00F76A21">
        <w:rPr>
          <w:rtl/>
        </w:rPr>
        <w:t xml:space="preserve">- ועדת המכרזים </w:t>
      </w:r>
      <w:r w:rsidR="004A2E8F" w:rsidRPr="00F76A21">
        <w:rPr>
          <w:rFonts w:hint="cs"/>
          <w:rtl/>
        </w:rPr>
        <w:t>של הסוכנות לעסקים קטנים ובינוניים</w:t>
      </w:r>
      <w:r w:rsidR="00FA315E" w:rsidRPr="00F76A21">
        <w:rPr>
          <w:rtl/>
        </w:rPr>
        <w:t xml:space="preserve"> במשרד </w:t>
      </w:r>
      <w:r w:rsidR="00122969" w:rsidRPr="00F76A21">
        <w:rPr>
          <w:rFonts w:hint="cs"/>
          <w:rtl/>
        </w:rPr>
        <w:t>הכלכלה</w:t>
      </w:r>
      <w:r w:rsidR="004A2E8F" w:rsidRPr="00F76A21">
        <w:rPr>
          <w:rFonts w:hint="cs"/>
          <w:rtl/>
        </w:rPr>
        <w:t xml:space="preserve"> והתעשייה</w:t>
      </w:r>
      <w:r w:rsidR="0031781C" w:rsidRPr="00F76A21">
        <w:rPr>
          <w:rFonts w:hint="cs"/>
          <w:rtl/>
        </w:rPr>
        <w:t>.</w:t>
      </w:r>
    </w:p>
    <w:p w:rsidR="00A206AC" w:rsidRPr="00F76A21" w:rsidRDefault="00A206AC" w:rsidP="00656608">
      <w:pPr>
        <w:spacing w:line="276" w:lineRule="auto"/>
        <w:ind w:left="-147" w:firstLine="663"/>
        <w:jc w:val="both"/>
        <w:rPr>
          <w:rtl/>
        </w:rPr>
      </w:pPr>
      <w:r w:rsidRPr="00F76A21">
        <w:rPr>
          <w:rFonts w:hint="cs"/>
          <w:b/>
          <w:bCs/>
          <w:rtl/>
        </w:rPr>
        <w:t>"חוק חובת המכרזים"</w:t>
      </w:r>
      <w:r w:rsidRPr="00F76A21">
        <w:rPr>
          <w:rFonts w:hint="cs"/>
          <w:rtl/>
        </w:rPr>
        <w:t>- חוק חובת המכרזים, תשנ"ב-1992</w:t>
      </w:r>
      <w:r w:rsidR="00EA4EA7" w:rsidRPr="00F76A21">
        <w:rPr>
          <w:rFonts w:hint="cs"/>
          <w:rtl/>
        </w:rPr>
        <w:t xml:space="preserve"> והתקנות שהותקנו מכוחו</w:t>
      </w:r>
    </w:p>
    <w:p w:rsidR="00FA315E" w:rsidRPr="00F76A21" w:rsidRDefault="00283C98" w:rsidP="00656608">
      <w:pPr>
        <w:spacing w:line="276" w:lineRule="auto"/>
        <w:ind w:left="-147" w:firstLine="663"/>
        <w:jc w:val="both"/>
        <w:rPr>
          <w:rtl/>
        </w:rPr>
      </w:pPr>
      <w:r w:rsidRPr="00F76A21">
        <w:rPr>
          <w:rFonts w:hint="cs"/>
          <w:b/>
          <w:bCs/>
          <w:rtl/>
        </w:rPr>
        <w:t>"</w:t>
      </w:r>
      <w:r w:rsidR="00FA315E" w:rsidRPr="00F76A21">
        <w:rPr>
          <w:b/>
          <w:bCs/>
          <w:rtl/>
        </w:rPr>
        <w:t>מכרז</w:t>
      </w:r>
      <w:r w:rsidRPr="00F76A21">
        <w:rPr>
          <w:rFonts w:hint="cs"/>
          <w:rtl/>
        </w:rPr>
        <w:t>"</w:t>
      </w:r>
      <w:r w:rsidR="00FA315E" w:rsidRPr="00F76A21">
        <w:rPr>
          <w:rtl/>
        </w:rPr>
        <w:t xml:space="preserve">- </w:t>
      </w:r>
      <w:r w:rsidR="005E5E24" w:rsidRPr="00F76A21">
        <w:rPr>
          <w:rFonts w:hint="cs"/>
          <w:rtl/>
        </w:rPr>
        <w:t>מסמך</w:t>
      </w:r>
      <w:r w:rsidR="00FA315E" w:rsidRPr="00F76A21">
        <w:rPr>
          <w:rtl/>
        </w:rPr>
        <w:t xml:space="preserve"> זה על כל נספחיו, דרישותיו, תנאיו וחלקיו לרבות שאלות ההבהרה </w:t>
      </w:r>
      <w:r w:rsidR="00667483" w:rsidRPr="00F76A21">
        <w:rPr>
          <w:rFonts w:hint="cs"/>
          <w:rtl/>
        </w:rPr>
        <w:br/>
        <w:t xml:space="preserve">             </w:t>
      </w:r>
      <w:r w:rsidR="00FA315E" w:rsidRPr="00F76A21">
        <w:rPr>
          <w:rtl/>
        </w:rPr>
        <w:t>ותשובות עורך המכרז</w:t>
      </w:r>
      <w:r w:rsidR="005E5E24" w:rsidRPr="00F76A21">
        <w:rPr>
          <w:rFonts w:hint="cs"/>
          <w:rtl/>
        </w:rPr>
        <w:t>.</w:t>
      </w:r>
    </w:p>
    <w:p w:rsidR="00FA315E" w:rsidRPr="00F76A21" w:rsidRDefault="00283C98" w:rsidP="00656608">
      <w:pPr>
        <w:spacing w:line="276" w:lineRule="auto"/>
        <w:ind w:left="516"/>
        <w:jc w:val="both"/>
        <w:rPr>
          <w:i/>
          <w:iCs/>
          <w:color w:val="FF0000"/>
          <w:rtl/>
        </w:rPr>
      </w:pPr>
      <w:r w:rsidRPr="00F76A21">
        <w:rPr>
          <w:rFonts w:hint="cs"/>
          <w:b/>
          <w:bCs/>
          <w:rtl/>
        </w:rPr>
        <w:t>"</w:t>
      </w:r>
      <w:r w:rsidR="00FA315E" w:rsidRPr="00F76A21">
        <w:rPr>
          <w:b/>
          <w:bCs/>
          <w:rtl/>
        </w:rPr>
        <w:t>מציע</w:t>
      </w:r>
      <w:r w:rsidRPr="00F76A21">
        <w:rPr>
          <w:rFonts w:hint="cs"/>
          <w:b/>
          <w:bCs/>
          <w:rtl/>
        </w:rPr>
        <w:t>"</w:t>
      </w:r>
      <w:r w:rsidR="00FA315E" w:rsidRPr="00F76A21">
        <w:rPr>
          <w:rtl/>
        </w:rPr>
        <w:t xml:space="preserve">- תאגיד ו/או עוסק מורשה ו/או </w:t>
      </w:r>
      <w:r w:rsidR="004A2E8F" w:rsidRPr="00F76A21">
        <w:rPr>
          <w:rFonts w:hint="cs"/>
          <w:rtl/>
        </w:rPr>
        <w:t xml:space="preserve">שותפות שאינה רשומה </w:t>
      </w:r>
      <w:r w:rsidR="00FA315E" w:rsidRPr="00F76A21">
        <w:rPr>
          <w:rtl/>
        </w:rPr>
        <w:t>אשר הגיש</w:t>
      </w:r>
      <w:r w:rsidR="006D21DE" w:rsidRPr="00F76A21">
        <w:rPr>
          <w:rFonts w:hint="cs"/>
          <w:rtl/>
        </w:rPr>
        <w:t>/ה</w:t>
      </w:r>
      <w:r w:rsidR="00FA315E" w:rsidRPr="00F76A21">
        <w:rPr>
          <w:rtl/>
        </w:rPr>
        <w:t xml:space="preserve"> הצעה למכרז זה</w:t>
      </w:r>
      <w:r w:rsidR="00B8077B" w:rsidRPr="00F76A21">
        <w:rPr>
          <w:rFonts w:hint="cs"/>
          <w:rtl/>
        </w:rPr>
        <w:t>.</w:t>
      </w:r>
      <w:r w:rsidR="001374AA" w:rsidRPr="00F76A21">
        <w:rPr>
          <w:rFonts w:hint="cs"/>
          <w:rtl/>
        </w:rPr>
        <w:t xml:space="preserve"> </w:t>
      </w:r>
    </w:p>
    <w:p w:rsidR="004C22C5" w:rsidRPr="00F76A21" w:rsidRDefault="00283C98" w:rsidP="00656608">
      <w:pPr>
        <w:spacing w:line="276" w:lineRule="auto"/>
        <w:ind w:left="516"/>
        <w:jc w:val="both"/>
        <w:rPr>
          <w:rtl/>
        </w:rPr>
      </w:pPr>
      <w:r w:rsidRPr="00F76A21">
        <w:rPr>
          <w:rFonts w:hint="cs"/>
          <w:b/>
          <w:bCs/>
          <w:rtl/>
        </w:rPr>
        <w:t>"</w:t>
      </w:r>
      <w:r w:rsidR="004C22C5" w:rsidRPr="00F76A21">
        <w:rPr>
          <w:rFonts w:hint="cs"/>
          <w:b/>
          <w:bCs/>
          <w:rtl/>
        </w:rPr>
        <w:t>משרד</w:t>
      </w:r>
      <w:r w:rsidRPr="00F76A21">
        <w:rPr>
          <w:rFonts w:hint="cs"/>
          <w:rtl/>
        </w:rPr>
        <w:t>"</w:t>
      </w:r>
      <w:r w:rsidR="004C22C5" w:rsidRPr="00F76A21">
        <w:rPr>
          <w:rFonts w:hint="cs"/>
          <w:rtl/>
        </w:rPr>
        <w:t xml:space="preserve">- משרד </w:t>
      </w:r>
      <w:r w:rsidR="00456913" w:rsidRPr="00F76A21">
        <w:rPr>
          <w:rFonts w:hint="cs"/>
          <w:rtl/>
        </w:rPr>
        <w:t>הכלכלה</w:t>
      </w:r>
      <w:r w:rsidR="004A2E8F" w:rsidRPr="00F76A21">
        <w:rPr>
          <w:rFonts w:hint="cs"/>
          <w:rtl/>
        </w:rPr>
        <w:t xml:space="preserve"> והתעשייה</w:t>
      </w:r>
      <w:r w:rsidR="004C22C5" w:rsidRPr="00F76A21">
        <w:rPr>
          <w:rFonts w:hint="cs"/>
          <w:rtl/>
        </w:rPr>
        <w:t>.</w:t>
      </w:r>
    </w:p>
    <w:p w:rsidR="00FA315E" w:rsidRPr="00F76A21" w:rsidRDefault="00283C98" w:rsidP="00656608">
      <w:pPr>
        <w:spacing w:line="276" w:lineRule="auto"/>
        <w:ind w:left="516"/>
        <w:jc w:val="both"/>
        <w:rPr>
          <w:rtl/>
        </w:rPr>
      </w:pPr>
      <w:r w:rsidRPr="00F76A21">
        <w:rPr>
          <w:rFonts w:hint="cs"/>
          <w:b/>
          <w:bCs/>
          <w:rtl/>
        </w:rPr>
        <w:t>"</w:t>
      </w:r>
      <w:r w:rsidR="00FA315E" w:rsidRPr="00F76A21">
        <w:rPr>
          <w:b/>
          <w:bCs/>
          <w:rtl/>
        </w:rPr>
        <w:t>ספק</w:t>
      </w:r>
      <w:r w:rsidRPr="00F76A21">
        <w:rPr>
          <w:rFonts w:hint="cs"/>
          <w:b/>
          <w:bCs/>
          <w:rtl/>
        </w:rPr>
        <w:t>"</w:t>
      </w:r>
      <w:r w:rsidR="00FA315E" w:rsidRPr="00F76A21">
        <w:rPr>
          <w:b/>
          <w:bCs/>
          <w:rtl/>
        </w:rPr>
        <w:t>/</w:t>
      </w:r>
      <w:r w:rsidRPr="00F76A21">
        <w:rPr>
          <w:rFonts w:hint="cs"/>
          <w:b/>
          <w:bCs/>
          <w:rtl/>
        </w:rPr>
        <w:t>"</w:t>
      </w:r>
      <w:r w:rsidR="00FA315E" w:rsidRPr="00F76A21">
        <w:rPr>
          <w:b/>
          <w:bCs/>
          <w:rtl/>
        </w:rPr>
        <w:t>ספק זוכה</w:t>
      </w:r>
      <w:r w:rsidRPr="00F76A21">
        <w:rPr>
          <w:rFonts w:hint="cs"/>
          <w:b/>
          <w:bCs/>
          <w:rtl/>
        </w:rPr>
        <w:t>"</w:t>
      </w:r>
      <w:r w:rsidR="00FA315E" w:rsidRPr="00F76A21">
        <w:rPr>
          <w:b/>
          <w:bCs/>
          <w:rtl/>
        </w:rPr>
        <w:t xml:space="preserve">/ </w:t>
      </w:r>
      <w:r w:rsidRPr="00F76A21">
        <w:rPr>
          <w:rFonts w:hint="cs"/>
          <w:b/>
          <w:bCs/>
          <w:rtl/>
        </w:rPr>
        <w:t>"</w:t>
      </w:r>
      <w:r w:rsidR="00FA315E" w:rsidRPr="00F76A21">
        <w:rPr>
          <w:b/>
          <w:bCs/>
          <w:rtl/>
        </w:rPr>
        <w:t>זוכה</w:t>
      </w:r>
      <w:r w:rsidRPr="00F76A21">
        <w:rPr>
          <w:rFonts w:hint="cs"/>
          <w:b/>
          <w:bCs/>
          <w:rtl/>
        </w:rPr>
        <w:t>"</w:t>
      </w:r>
      <w:r w:rsidR="00FA315E" w:rsidRPr="00F76A21">
        <w:rPr>
          <w:b/>
          <w:bCs/>
          <w:rtl/>
        </w:rPr>
        <w:t xml:space="preserve">/ </w:t>
      </w:r>
      <w:r w:rsidRPr="00F76A21">
        <w:rPr>
          <w:rFonts w:hint="cs"/>
          <w:b/>
          <w:bCs/>
          <w:rtl/>
        </w:rPr>
        <w:t>"</w:t>
      </w:r>
      <w:r w:rsidR="00FA315E" w:rsidRPr="00F76A21">
        <w:rPr>
          <w:b/>
          <w:bCs/>
          <w:rtl/>
        </w:rPr>
        <w:t>נותן השירותים</w:t>
      </w:r>
      <w:r w:rsidRPr="00F76A21">
        <w:rPr>
          <w:rFonts w:hint="cs"/>
          <w:rtl/>
        </w:rPr>
        <w:t>"</w:t>
      </w:r>
      <w:r w:rsidR="00FA315E" w:rsidRPr="00F76A21">
        <w:rPr>
          <w:rtl/>
        </w:rPr>
        <w:t xml:space="preserve">- מציע שייבחר ע"י עורך המכרז </w:t>
      </w:r>
      <w:r w:rsidR="004A2E8F" w:rsidRPr="00F76A21">
        <w:rPr>
          <w:rFonts w:hint="cs"/>
          <w:rtl/>
        </w:rPr>
        <w:t>ל</w:t>
      </w:r>
      <w:r w:rsidR="00FA315E" w:rsidRPr="00F76A21">
        <w:rPr>
          <w:rtl/>
        </w:rPr>
        <w:t xml:space="preserve">אספקת השירותים נשוא מכרז זה לרבות כל מי </w:t>
      </w:r>
      <w:r w:rsidR="0021703F" w:rsidRPr="00F76A21">
        <w:rPr>
          <w:rFonts w:hint="cs"/>
          <w:rtl/>
        </w:rPr>
        <w:t>ש</w:t>
      </w:r>
      <w:r w:rsidR="00FA315E" w:rsidRPr="00F76A21">
        <w:rPr>
          <w:rtl/>
        </w:rPr>
        <w:t xml:space="preserve">נותן </w:t>
      </w:r>
      <w:r w:rsidR="005417CA" w:rsidRPr="00F76A21">
        <w:rPr>
          <w:rFonts w:hint="cs"/>
          <w:rtl/>
        </w:rPr>
        <w:t xml:space="preserve">מטעמו למשרד </w:t>
      </w:r>
      <w:r w:rsidR="00FA315E" w:rsidRPr="00F76A21">
        <w:rPr>
          <w:rtl/>
        </w:rPr>
        <w:t xml:space="preserve">שירותים </w:t>
      </w:r>
      <w:r w:rsidR="005417CA" w:rsidRPr="00F76A21">
        <w:rPr>
          <w:rFonts w:hint="cs"/>
          <w:rtl/>
        </w:rPr>
        <w:t>כאמור</w:t>
      </w:r>
      <w:r w:rsidR="0031781C" w:rsidRPr="00F76A21">
        <w:rPr>
          <w:rFonts w:hint="cs"/>
          <w:rtl/>
        </w:rPr>
        <w:t>.</w:t>
      </w:r>
    </w:p>
    <w:p w:rsidR="00F77CF6" w:rsidRPr="00F76A21" w:rsidRDefault="005301A1" w:rsidP="00656608">
      <w:pPr>
        <w:spacing w:line="276" w:lineRule="auto"/>
        <w:ind w:left="516"/>
        <w:jc w:val="both"/>
        <w:rPr>
          <w:rtl/>
        </w:rPr>
      </w:pPr>
      <w:r w:rsidRPr="00F76A21">
        <w:rPr>
          <w:rFonts w:hint="cs"/>
          <w:b/>
          <w:bCs/>
          <w:rtl/>
        </w:rPr>
        <w:t>"</w:t>
      </w:r>
      <w:r w:rsidR="00F77CF6" w:rsidRPr="00F76A21">
        <w:rPr>
          <w:rFonts w:hint="cs"/>
          <w:b/>
          <w:bCs/>
          <w:rtl/>
        </w:rPr>
        <w:t>תקופת ההתקשרות</w:t>
      </w:r>
      <w:r w:rsidRPr="00F76A21">
        <w:rPr>
          <w:rFonts w:hint="cs"/>
          <w:b/>
          <w:bCs/>
          <w:rtl/>
        </w:rPr>
        <w:t>"</w:t>
      </w:r>
      <w:r w:rsidR="00F77CF6" w:rsidRPr="00F76A21">
        <w:rPr>
          <w:rFonts w:hint="cs"/>
          <w:b/>
          <w:bCs/>
          <w:rtl/>
        </w:rPr>
        <w:t xml:space="preserve"> </w:t>
      </w:r>
      <w:r w:rsidR="00F77CF6" w:rsidRPr="00F76A21">
        <w:rPr>
          <w:rtl/>
        </w:rPr>
        <w:t>–</w:t>
      </w:r>
      <w:r w:rsidR="00F77CF6" w:rsidRPr="00F76A21">
        <w:rPr>
          <w:rFonts w:hint="cs"/>
          <w:rtl/>
        </w:rPr>
        <w:t xml:space="preserve"> משך ההתקשרות כאמור בסעיף </w:t>
      </w:r>
      <w:r w:rsidR="001F4085" w:rsidRPr="00F76A21">
        <w:rPr>
          <w:rFonts w:hint="cs"/>
          <w:rtl/>
        </w:rPr>
        <w:t xml:space="preserve">5 להלן, </w:t>
      </w:r>
      <w:r w:rsidR="00F77CF6" w:rsidRPr="00F76A21">
        <w:rPr>
          <w:rFonts w:hint="cs"/>
          <w:rtl/>
        </w:rPr>
        <w:t xml:space="preserve">לרבות כל תקופות </w:t>
      </w:r>
      <w:r w:rsidR="00667483" w:rsidRPr="00F76A21">
        <w:rPr>
          <w:rFonts w:hint="cs"/>
          <w:rtl/>
        </w:rPr>
        <w:t xml:space="preserve"> </w:t>
      </w:r>
      <w:r w:rsidR="00EE6084" w:rsidRPr="00F76A21">
        <w:rPr>
          <w:rFonts w:hint="cs"/>
          <w:rtl/>
        </w:rPr>
        <w:t>ה</w:t>
      </w:r>
      <w:r w:rsidR="00F77CF6" w:rsidRPr="00F76A21">
        <w:rPr>
          <w:rFonts w:hint="cs"/>
          <w:rtl/>
        </w:rPr>
        <w:t>הארכה</w:t>
      </w:r>
      <w:r w:rsidRPr="00F76A21">
        <w:rPr>
          <w:rFonts w:hint="cs"/>
          <w:rtl/>
        </w:rPr>
        <w:t xml:space="preserve"> שאושרו </w:t>
      </w:r>
      <w:r w:rsidR="001F4085" w:rsidRPr="00F76A21">
        <w:rPr>
          <w:rFonts w:hint="cs"/>
          <w:rtl/>
        </w:rPr>
        <w:t>לפי סעיף זה</w:t>
      </w:r>
      <w:r w:rsidR="00A206AC" w:rsidRPr="00F76A21">
        <w:rPr>
          <w:rFonts w:hint="cs"/>
          <w:rtl/>
        </w:rPr>
        <w:t xml:space="preserve"> ו/או בהתאם לתקנות חובת המכרזים, תשנ"ג-1993</w:t>
      </w:r>
      <w:r w:rsidR="001F4085" w:rsidRPr="00F76A21">
        <w:rPr>
          <w:rFonts w:hint="cs"/>
          <w:rtl/>
        </w:rPr>
        <w:t>.</w:t>
      </w:r>
    </w:p>
    <w:p w:rsidR="001425B8" w:rsidRPr="00F76A21" w:rsidRDefault="001425B8" w:rsidP="00656608">
      <w:pPr>
        <w:spacing w:line="276" w:lineRule="auto"/>
        <w:ind w:left="-147" w:firstLine="663"/>
        <w:rPr>
          <w:b/>
          <w:bCs/>
          <w:rtl/>
        </w:rPr>
      </w:pPr>
      <w:r w:rsidRPr="00F76A21">
        <w:rPr>
          <w:rFonts w:hint="cs"/>
          <w:b/>
          <w:bCs/>
          <w:rtl/>
        </w:rPr>
        <w:t xml:space="preserve">עוסק פטור כהגדרתו בחוק המע"מ, תשל"ו </w:t>
      </w:r>
      <w:r w:rsidRPr="00F76A21">
        <w:rPr>
          <w:b/>
          <w:bCs/>
          <w:rtl/>
        </w:rPr>
        <w:t>–</w:t>
      </w:r>
      <w:r w:rsidRPr="00F76A21">
        <w:rPr>
          <w:rFonts w:hint="cs"/>
          <w:b/>
          <w:bCs/>
          <w:rtl/>
        </w:rPr>
        <w:t xml:space="preserve"> 1975.</w:t>
      </w:r>
    </w:p>
    <w:p w:rsidR="001425B8" w:rsidRPr="00F76A21" w:rsidRDefault="001425B8" w:rsidP="00656608">
      <w:pPr>
        <w:spacing w:line="276" w:lineRule="auto"/>
        <w:ind w:left="-147" w:firstLine="663"/>
        <w:rPr>
          <w:b/>
          <w:bCs/>
          <w:rtl/>
        </w:rPr>
      </w:pPr>
      <w:r w:rsidRPr="00F76A21">
        <w:rPr>
          <w:rFonts w:hint="cs"/>
          <w:b/>
          <w:bCs/>
          <w:rtl/>
        </w:rPr>
        <w:t xml:space="preserve">עוסק מורשה כהגדרתו בחוק המע"מ , תשל"ו </w:t>
      </w:r>
      <w:r w:rsidRPr="00F76A21">
        <w:rPr>
          <w:b/>
          <w:bCs/>
          <w:rtl/>
        </w:rPr>
        <w:t>–</w:t>
      </w:r>
      <w:r w:rsidRPr="00F76A21">
        <w:rPr>
          <w:rFonts w:hint="cs"/>
          <w:b/>
          <w:bCs/>
          <w:rtl/>
        </w:rPr>
        <w:t xml:space="preserve"> 1975 .</w:t>
      </w:r>
    </w:p>
    <w:p w:rsidR="005769CC" w:rsidRPr="00F76A21" w:rsidRDefault="005769CC" w:rsidP="00656608">
      <w:pPr>
        <w:spacing w:line="276" w:lineRule="auto"/>
        <w:ind w:left="502"/>
        <w:jc w:val="both"/>
        <w:rPr>
          <w:rtl/>
        </w:rPr>
      </w:pPr>
      <w:r w:rsidRPr="00F76A21">
        <w:rPr>
          <w:rFonts w:hint="cs"/>
          <w:rtl/>
        </w:rPr>
        <w:t>"</w:t>
      </w:r>
      <w:r w:rsidRPr="00F76A21">
        <w:rPr>
          <w:rFonts w:hint="eastAsia"/>
          <w:b/>
          <w:bCs/>
          <w:rtl/>
        </w:rPr>
        <w:t>תואר</w:t>
      </w:r>
      <w:r w:rsidRPr="00F76A21">
        <w:rPr>
          <w:b/>
          <w:bCs/>
          <w:rtl/>
        </w:rPr>
        <w:t xml:space="preserve"> </w:t>
      </w:r>
      <w:r w:rsidRPr="00F76A21">
        <w:rPr>
          <w:rFonts w:hint="eastAsia"/>
          <w:b/>
          <w:bCs/>
          <w:rtl/>
        </w:rPr>
        <w:t>אקדמאי</w:t>
      </w:r>
      <w:r w:rsidRPr="00F76A21">
        <w:rPr>
          <w:rFonts w:hint="cs"/>
          <w:rtl/>
        </w:rPr>
        <w:t>"- 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rsidR="00FA315E" w:rsidRPr="00F76A21" w:rsidRDefault="00FA315E" w:rsidP="00656608">
      <w:pPr>
        <w:spacing w:line="276" w:lineRule="auto"/>
        <w:ind w:left="-147"/>
        <w:rPr>
          <w:rtl/>
        </w:rPr>
      </w:pPr>
    </w:p>
    <w:p w:rsidR="00FA315E" w:rsidRPr="00F76A21" w:rsidRDefault="00FA315E" w:rsidP="00D631E8">
      <w:pPr>
        <w:pStyle w:val="7"/>
        <w:numPr>
          <w:ilvl w:val="0"/>
          <w:numId w:val="12"/>
        </w:numPr>
        <w:spacing w:line="276" w:lineRule="auto"/>
        <w:ind w:left="567" w:hanging="567"/>
        <w:rPr>
          <w:u w:val="single"/>
        </w:rPr>
      </w:pPr>
      <w:r w:rsidRPr="00F76A21">
        <w:rPr>
          <w:rFonts w:hint="eastAsia"/>
          <w:u w:val="single"/>
          <w:rtl/>
        </w:rPr>
        <w:t>רקע</w:t>
      </w:r>
      <w:r w:rsidRPr="00F76A21">
        <w:rPr>
          <w:u w:val="single"/>
          <w:rtl/>
        </w:rPr>
        <w:t>:</w:t>
      </w:r>
    </w:p>
    <w:p w:rsidR="00B75A37" w:rsidRPr="00F76A21" w:rsidRDefault="00B75A37" w:rsidP="00656608">
      <w:pPr>
        <w:spacing w:before="240" w:after="200" w:line="276" w:lineRule="auto"/>
        <w:ind w:left="567"/>
        <w:jc w:val="both"/>
        <w:rPr>
          <w:rtl/>
        </w:rPr>
      </w:pPr>
      <w:r w:rsidRPr="00F76A21">
        <w:rPr>
          <w:rtl/>
        </w:rPr>
        <w:t xml:space="preserve">הסוכנות מופקדת על הטיפול הייעודי בפיתוח מגזר העסקים הקטנים והבינוניים בישראל. </w:t>
      </w:r>
    </w:p>
    <w:p w:rsidR="00B75A37" w:rsidRPr="00F76A21" w:rsidRDefault="00B75A37" w:rsidP="00656608">
      <w:pPr>
        <w:spacing w:after="200" w:line="276" w:lineRule="auto"/>
        <w:ind w:left="567"/>
        <w:jc w:val="both"/>
        <w:rPr>
          <w:rtl/>
        </w:rPr>
      </w:pPr>
      <w:r w:rsidRPr="00F76A21">
        <w:rPr>
          <w:rtl/>
        </w:rPr>
        <w:t>בישראל קיימים למעלה מ-</w:t>
      </w:r>
      <w:r w:rsidRPr="00F76A21">
        <w:rPr>
          <w:rFonts w:hint="cs"/>
          <w:rtl/>
        </w:rPr>
        <w:t>500</w:t>
      </w:r>
      <w:r w:rsidRPr="00F76A21">
        <w:rPr>
          <w:rtl/>
        </w:rPr>
        <w:t xml:space="preserve">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w:t>
      </w:r>
      <w:r w:rsidRPr="00F76A21">
        <w:rPr>
          <w:rFonts w:hint="cs"/>
          <w:rtl/>
        </w:rPr>
        <w:t>המשרד</w:t>
      </w:r>
      <w:r w:rsidRPr="00F76A21">
        <w:rPr>
          <w:rtl/>
        </w:rPr>
        <w:t xml:space="preserve"> רואה חשיבות רבה בסיוע לעסקים אלו ובפיתוחם</w:t>
      </w:r>
      <w:r w:rsidRPr="00F76A21">
        <w:rPr>
          <w:rFonts w:hint="cs"/>
          <w:rtl/>
        </w:rPr>
        <w:t xml:space="preserve">, הן בדרך של הגנה על האינטרסים של עסקים אלו (בתחום החקיקה וכדו') והן בדרך של יצירת כלי סיוע </w:t>
      </w:r>
      <w:r w:rsidRPr="00F76A21">
        <w:rPr>
          <w:rtl/>
        </w:rPr>
        <w:t xml:space="preserve">לצמיחת העסקים על ידי גידול במכירות, גידול ברווחיות, שיפור ביצוע העסקים, שיפור רמת רווחיות, שיפור ההישרדות </w:t>
      </w:r>
      <w:r w:rsidRPr="00F76A21">
        <w:rPr>
          <w:rFonts w:hint="cs"/>
          <w:rtl/>
        </w:rPr>
        <w:t>ו</w:t>
      </w:r>
      <w:r w:rsidRPr="00F76A21">
        <w:rPr>
          <w:rtl/>
        </w:rPr>
        <w:t>התרחבות מבוקרת (הכוללת קליטת עובדים נוספים ו/או העלאת שכר העובדים הקיימים)</w:t>
      </w:r>
      <w:r w:rsidRPr="00F76A21">
        <w:rPr>
          <w:rFonts w:hint="cs"/>
          <w:rtl/>
        </w:rPr>
        <w:t xml:space="preserve">. </w:t>
      </w:r>
    </w:p>
    <w:p w:rsidR="00B75A37" w:rsidRPr="00F76A21" w:rsidRDefault="00B75A37" w:rsidP="00656608">
      <w:pPr>
        <w:spacing w:after="200" w:line="276" w:lineRule="auto"/>
        <w:ind w:left="567"/>
        <w:jc w:val="both"/>
        <w:rPr>
          <w:rtl/>
        </w:rPr>
      </w:pPr>
      <w:r w:rsidRPr="00F76A21">
        <w:rPr>
          <w:rFonts w:hint="cs"/>
          <w:rtl/>
        </w:rPr>
        <w:lastRenderedPageBreak/>
        <w:t xml:space="preserve">על מנת ללמוד על מצבם וצרכיהם של העסקים הקטנים והבינוניים בישראל, הסוכנות מעוניינת לבצע סקרים שונים בקרב עסקים קטנים ובינוניים. </w:t>
      </w:r>
    </w:p>
    <w:p w:rsidR="0068615B" w:rsidRPr="00F76A21" w:rsidRDefault="00FA315E" w:rsidP="00D631E8">
      <w:pPr>
        <w:pStyle w:val="7"/>
        <w:numPr>
          <w:ilvl w:val="0"/>
          <w:numId w:val="12"/>
        </w:numPr>
        <w:spacing w:line="276" w:lineRule="auto"/>
        <w:ind w:left="567" w:hanging="567"/>
        <w:rPr>
          <w:u w:val="single"/>
        </w:rPr>
      </w:pPr>
      <w:r w:rsidRPr="00F76A21">
        <w:rPr>
          <w:u w:val="single"/>
          <w:rtl/>
        </w:rPr>
        <w:t xml:space="preserve">השירותים הנדרשים: </w:t>
      </w:r>
    </w:p>
    <w:p w:rsidR="003F20BF" w:rsidRPr="00F76A21" w:rsidRDefault="003F20BF" w:rsidP="00656608">
      <w:pPr>
        <w:pStyle w:val="25"/>
        <w:numPr>
          <w:ilvl w:val="0"/>
          <w:numId w:val="0"/>
        </w:numPr>
        <w:spacing w:before="120" w:after="0" w:line="276" w:lineRule="auto"/>
        <w:ind w:left="540"/>
        <w:rPr>
          <w:sz w:val="24"/>
          <w:szCs w:val="24"/>
          <w:rtl/>
        </w:rPr>
      </w:pPr>
      <w:r w:rsidRPr="00F76A21">
        <w:rPr>
          <w:rFonts w:hint="cs"/>
          <w:sz w:val="24"/>
          <w:szCs w:val="24"/>
          <w:rtl/>
        </w:rPr>
        <w:t xml:space="preserve">הסוכנות מעוניינת להקים מאגר גופים מקצועיים לביצוע שירותי סקרים בהתאם לצרכי הסוכנות מעת לעת כמפורט במכרז זה להלן. הסוכנות שומרת לעצמה את הזכות לפצל את הזכייה במכרז זה בין עד חמישה זוכים לצורך </w:t>
      </w:r>
      <w:r w:rsidR="002D4245" w:rsidRPr="00F76A21">
        <w:rPr>
          <w:rFonts w:hint="cs"/>
          <w:sz w:val="24"/>
          <w:szCs w:val="24"/>
          <w:rtl/>
        </w:rPr>
        <w:t>א</w:t>
      </w:r>
      <w:r w:rsidRPr="00F76A21">
        <w:rPr>
          <w:rFonts w:hint="cs"/>
          <w:sz w:val="24"/>
          <w:szCs w:val="24"/>
          <w:rtl/>
        </w:rPr>
        <w:t>ספקת השירותים.</w:t>
      </w:r>
    </w:p>
    <w:p w:rsidR="006D3C13" w:rsidRPr="00F76A21" w:rsidRDefault="006D3C13" w:rsidP="00ED14F3">
      <w:pPr>
        <w:pStyle w:val="25"/>
        <w:numPr>
          <w:ilvl w:val="0"/>
          <w:numId w:val="0"/>
        </w:numPr>
        <w:spacing w:before="120" w:after="0" w:line="276" w:lineRule="auto"/>
        <w:ind w:left="540"/>
        <w:rPr>
          <w:sz w:val="24"/>
          <w:szCs w:val="24"/>
          <w:rtl/>
        </w:rPr>
      </w:pPr>
      <w:r w:rsidRPr="00F76A21">
        <w:rPr>
          <w:sz w:val="24"/>
          <w:szCs w:val="24"/>
          <w:rtl/>
        </w:rPr>
        <w:t xml:space="preserve">במסגרת המכרז, </w:t>
      </w:r>
      <w:r w:rsidRPr="00F76A21">
        <w:rPr>
          <w:rFonts w:hint="cs"/>
          <w:sz w:val="24"/>
          <w:szCs w:val="24"/>
          <w:rtl/>
        </w:rPr>
        <w:t>הסוכנות</w:t>
      </w:r>
      <w:r w:rsidRPr="00F76A21">
        <w:rPr>
          <w:sz w:val="24"/>
          <w:szCs w:val="24"/>
          <w:rtl/>
        </w:rPr>
        <w:t xml:space="preserve"> מעוניי</w:t>
      </w:r>
      <w:r w:rsidRPr="00F76A21">
        <w:rPr>
          <w:rFonts w:hint="cs"/>
          <w:sz w:val="24"/>
          <w:szCs w:val="24"/>
          <w:rtl/>
        </w:rPr>
        <w:t>נת</w:t>
      </w:r>
      <w:r w:rsidRPr="00F76A21">
        <w:rPr>
          <w:sz w:val="24"/>
          <w:szCs w:val="24"/>
          <w:rtl/>
        </w:rPr>
        <w:t xml:space="preserve"> ל</w:t>
      </w:r>
      <w:r w:rsidRPr="00F76A21">
        <w:rPr>
          <w:rFonts w:hint="cs"/>
          <w:sz w:val="24"/>
          <w:szCs w:val="24"/>
          <w:rtl/>
        </w:rPr>
        <w:t xml:space="preserve">קבל הצעות לאספקת השירותים המפורטים להלן מחברות שונות אשר תבצענה </w:t>
      </w:r>
      <w:r w:rsidRPr="00F76A21">
        <w:rPr>
          <w:sz w:val="24"/>
          <w:szCs w:val="24"/>
          <w:rtl/>
        </w:rPr>
        <w:t>ותנהל</w:t>
      </w:r>
      <w:r w:rsidRPr="00F76A21">
        <w:rPr>
          <w:rFonts w:hint="cs"/>
          <w:sz w:val="24"/>
          <w:szCs w:val="24"/>
          <w:rtl/>
        </w:rPr>
        <w:t>נה</w:t>
      </w:r>
      <w:r w:rsidRPr="00F76A21">
        <w:rPr>
          <w:sz w:val="24"/>
          <w:szCs w:val="24"/>
          <w:rtl/>
        </w:rPr>
        <w:t xml:space="preserve"> </w:t>
      </w:r>
      <w:r w:rsidRPr="00F76A21">
        <w:rPr>
          <w:rFonts w:hint="cs"/>
          <w:sz w:val="24"/>
          <w:szCs w:val="24"/>
          <w:rtl/>
        </w:rPr>
        <w:t xml:space="preserve">בעיקר </w:t>
      </w:r>
      <w:r w:rsidRPr="00F76A21">
        <w:rPr>
          <w:sz w:val="24"/>
          <w:szCs w:val="24"/>
          <w:rtl/>
        </w:rPr>
        <w:t>סקרי</w:t>
      </w:r>
      <w:r w:rsidRPr="00F76A21">
        <w:rPr>
          <w:rFonts w:hint="cs"/>
          <w:sz w:val="24"/>
          <w:szCs w:val="24"/>
          <w:rtl/>
        </w:rPr>
        <w:t>ם</w:t>
      </w:r>
      <w:r w:rsidRPr="00F76A21">
        <w:rPr>
          <w:sz w:val="24"/>
          <w:szCs w:val="24"/>
          <w:rtl/>
        </w:rPr>
        <w:t xml:space="preserve"> טלפוניים</w:t>
      </w:r>
      <w:r w:rsidRPr="00F76A21">
        <w:rPr>
          <w:rFonts w:hint="cs"/>
          <w:sz w:val="24"/>
          <w:szCs w:val="24"/>
          <w:rtl/>
        </w:rPr>
        <w:t>, אך ייתכנו גם סקרים פרונטאליים ו/או אינטרנטיים, לפי דרישת הסוכנות</w:t>
      </w:r>
      <w:r w:rsidRPr="00F76A21">
        <w:rPr>
          <w:sz w:val="24"/>
          <w:szCs w:val="24"/>
          <w:rtl/>
        </w:rPr>
        <w:t xml:space="preserve"> מעת לעת, כמפורט במסמכי המכרז על נספחיו כולל במפרט השירותים המצורף </w:t>
      </w:r>
      <w:r w:rsidRPr="00F76A21">
        <w:rPr>
          <w:b/>
          <w:bCs/>
          <w:sz w:val="24"/>
          <w:szCs w:val="24"/>
          <w:u w:val="single"/>
          <w:rtl/>
        </w:rPr>
        <w:t xml:space="preserve">כנספח </w:t>
      </w:r>
      <w:r w:rsidR="008034F5" w:rsidRPr="00F76A21">
        <w:rPr>
          <w:rFonts w:hint="cs"/>
          <w:b/>
          <w:bCs/>
          <w:sz w:val="24"/>
          <w:szCs w:val="24"/>
          <w:u w:val="single"/>
          <w:rtl/>
        </w:rPr>
        <w:t>י</w:t>
      </w:r>
      <w:r w:rsidR="002B6FD5">
        <w:rPr>
          <w:rFonts w:hint="cs"/>
          <w:b/>
          <w:bCs/>
          <w:sz w:val="24"/>
          <w:szCs w:val="24"/>
          <w:u w:val="single"/>
          <w:rtl/>
        </w:rPr>
        <w:t>ב</w:t>
      </w:r>
      <w:r w:rsidRPr="00F76A21">
        <w:rPr>
          <w:rFonts w:hint="cs"/>
          <w:b/>
          <w:bCs/>
          <w:sz w:val="24"/>
          <w:szCs w:val="24"/>
          <w:u w:val="single"/>
          <w:rtl/>
        </w:rPr>
        <w:t>'</w:t>
      </w:r>
      <w:r w:rsidRPr="00F76A21">
        <w:rPr>
          <w:b/>
          <w:bCs/>
          <w:sz w:val="24"/>
          <w:szCs w:val="24"/>
          <w:rtl/>
        </w:rPr>
        <w:t xml:space="preserve"> </w:t>
      </w:r>
      <w:r w:rsidRPr="00F76A21">
        <w:rPr>
          <w:sz w:val="24"/>
          <w:szCs w:val="24"/>
          <w:rtl/>
        </w:rPr>
        <w:t>למסמכי המכרז (להלן: "</w:t>
      </w:r>
      <w:r w:rsidRPr="00F76A21">
        <w:rPr>
          <w:b/>
          <w:bCs/>
          <w:sz w:val="24"/>
          <w:szCs w:val="24"/>
          <w:rtl/>
        </w:rPr>
        <w:t>מפרט השירותים</w:t>
      </w:r>
      <w:r w:rsidRPr="00F76A21">
        <w:rPr>
          <w:sz w:val="24"/>
          <w:szCs w:val="24"/>
          <w:rtl/>
        </w:rPr>
        <w:t>")</w:t>
      </w:r>
      <w:r w:rsidRPr="00F76A21">
        <w:rPr>
          <w:rFonts w:hint="cs"/>
          <w:sz w:val="24"/>
          <w:szCs w:val="24"/>
          <w:rtl/>
        </w:rPr>
        <w:t xml:space="preserve"> ולרבות:</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לבחינת שביעות הרצון מכלי הסיוע לעסקים הקטנים והבינוניים </w:t>
      </w:r>
      <w:r w:rsidRPr="00F76A21">
        <w:rPr>
          <w:rtl/>
        </w:rPr>
        <w:t>–</w:t>
      </w:r>
      <w:r w:rsidRPr="00F76A21">
        <w:rPr>
          <w:rFonts w:hint="cs"/>
          <w:rtl/>
        </w:rPr>
        <w:t xml:space="preserve"> בחינת שביעות הרצון של עסקים שקיבלו סיוע במסגרת תכניות סיוע שונות כגון תכניות הייעוץ במעוף, הקרן להלוואות בערבות המדינה</w:t>
      </w:r>
      <w:r w:rsidR="00385FDA" w:rsidRPr="00F76A21">
        <w:rPr>
          <w:rFonts w:hint="cs"/>
          <w:rtl/>
        </w:rPr>
        <w:t>.</w:t>
      </w:r>
    </w:p>
    <w:p w:rsidR="004B449D" w:rsidRPr="00F76A21" w:rsidRDefault="004B449D" w:rsidP="00D631E8">
      <w:pPr>
        <w:numPr>
          <w:ilvl w:val="1"/>
          <w:numId w:val="12"/>
        </w:numPr>
        <w:spacing w:line="276" w:lineRule="auto"/>
        <w:ind w:left="1083" w:hanging="567"/>
        <w:jc w:val="both"/>
      </w:pPr>
      <w:r w:rsidRPr="00F76A21">
        <w:rPr>
          <w:rFonts w:hint="cs"/>
          <w:rtl/>
        </w:rPr>
        <w:t>סקרים לקבלת תמונת מצב כללית של העסקים הקטנים והבינוניים בישראל, לרבות בדיקת חסמים מרכזיים לפעילות העסק, מספר עובדים בעסק, מחזור כספי</w:t>
      </w:r>
      <w:r w:rsidR="00385FDA" w:rsidRPr="00F76A21">
        <w:rPr>
          <w:rFonts w:hint="cs"/>
          <w:rtl/>
        </w:rPr>
        <w:t>.</w:t>
      </w:r>
      <w:r w:rsidRPr="00F76A21">
        <w:rPr>
          <w:rFonts w:hint="cs"/>
          <w:rtl/>
        </w:rPr>
        <w:t xml:space="preserve"> </w:t>
      </w:r>
    </w:p>
    <w:p w:rsidR="004B449D" w:rsidRPr="00F76A21" w:rsidRDefault="004B449D" w:rsidP="00D631E8">
      <w:pPr>
        <w:numPr>
          <w:ilvl w:val="1"/>
          <w:numId w:val="12"/>
        </w:numPr>
        <w:spacing w:line="276" w:lineRule="auto"/>
        <w:ind w:left="1083" w:hanging="567"/>
        <w:jc w:val="both"/>
      </w:pPr>
      <w:r w:rsidRPr="00F76A21">
        <w:rPr>
          <w:rFonts w:hint="cs"/>
          <w:rtl/>
        </w:rPr>
        <w:t>סקרי עסקים להכנת מדדים שונים כגון מדד ידידותיות הרשויות המקומיות לעסקים הפועלים בתחומן, מדד ידידותיות הבנקים לעסקים</w:t>
      </w:r>
      <w:r w:rsidR="00385FDA" w:rsidRPr="00F76A21">
        <w:rPr>
          <w:rFonts w:hint="cs"/>
          <w:rtl/>
        </w:rPr>
        <w:t>.</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לבחינת התועלת של כלי הסיוע לעסקים הקטנים והבינוניים </w:t>
      </w:r>
      <w:r w:rsidRPr="00F76A21">
        <w:rPr>
          <w:rtl/>
        </w:rPr>
        <w:t>–</w:t>
      </w:r>
      <w:r w:rsidRPr="00F76A21">
        <w:rPr>
          <w:rFonts w:hint="cs"/>
          <w:rtl/>
        </w:rPr>
        <w:t xml:space="preserve"> בחינה ומדידה של כלי הסיוע הממשלתיים, לרבות בחינה האם הייעוץ היה אפקטיבי ותרם לעסק.</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נוספים בהתאם לדרישת הסוכנות </w:t>
      </w:r>
      <w:r w:rsidRPr="00F76A21">
        <w:rPr>
          <w:rtl/>
        </w:rPr>
        <w:t>–</w:t>
      </w:r>
      <w:r w:rsidRPr="00F76A21">
        <w:rPr>
          <w:rFonts w:hint="cs"/>
          <w:rtl/>
        </w:rPr>
        <w:t xml:space="preserve"> במסגרת ביצוע סקרים אלה ייתכן ויבוצעו סקרים אינטרנטיים ו/או סקרים בשטח בנושאים כגון חסמים שונים של עסקים, צרכים של עסקים וכד'.</w:t>
      </w:r>
    </w:p>
    <w:p w:rsidR="006D3C13" w:rsidRPr="00F76A21" w:rsidRDefault="006D3C13" w:rsidP="00656608">
      <w:pPr>
        <w:pStyle w:val="25"/>
        <w:numPr>
          <w:ilvl w:val="0"/>
          <w:numId w:val="0"/>
        </w:numPr>
        <w:spacing w:before="120" w:after="0" w:line="276" w:lineRule="auto"/>
        <w:ind w:left="540"/>
        <w:rPr>
          <w:sz w:val="24"/>
          <w:szCs w:val="24"/>
          <w:rtl/>
        </w:rPr>
      </w:pPr>
    </w:p>
    <w:p w:rsidR="00222B5D" w:rsidRPr="00F76A21" w:rsidRDefault="006D3C13" w:rsidP="00B81C89">
      <w:pPr>
        <w:pStyle w:val="25"/>
        <w:numPr>
          <w:ilvl w:val="0"/>
          <w:numId w:val="0"/>
        </w:numPr>
        <w:spacing w:before="120" w:after="0" w:line="276" w:lineRule="auto"/>
        <w:ind w:left="540"/>
        <w:rPr>
          <w:sz w:val="24"/>
          <w:szCs w:val="24"/>
          <w:rtl/>
        </w:rPr>
      </w:pPr>
      <w:r w:rsidRPr="00F76A21">
        <w:rPr>
          <w:rFonts w:hint="cs"/>
          <w:sz w:val="24"/>
          <w:szCs w:val="24"/>
          <w:rtl/>
        </w:rPr>
        <w:t>להערכת הסוכנות יידרשו לה כ-15 סקרים בשנה מסוגים שונים,</w:t>
      </w:r>
      <w:r w:rsidR="00C03939" w:rsidRPr="00F76A21">
        <w:rPr>
          <w:rFonts w:hint="cs"/>
          <w:sz w:val="24"/>
          <w:szCs w:val="24"/>
          <w:rtl/>
        </w:rPr>
        <w:t xml:space="preserve"> בהם הסוכנות תבקש כשמונת אלפים שאלונים מלאים, </w:t>
      </w:r>
      <w:r w:rsidRPr="00F76A21">
        <w:rPr>
          <w:rFonts w:hint="cs"/>
          <w:sz w:val="24"/>
          <w:szCs w:val="24"/>
          <w:rtl/>
        </w:rPr>
        <w:t xml:space="preserve"> </w:t>
      </w:r>
      <w:r w:rsidR="001158FA" w:rsidRPr="00F76A21">
        <w:rPr>
          <w:rFonts w:hint="cs"/>
          <w:sz w:val="24"/>
          <w:szCs w:val="24"/>
          <w:rtl/>
        </w:rPr>
        <w:t>ו</w:t>
      </w:r>
      <w:r w:rsidR="00B81C89" w:rsidRPr="00F76A21">
        <w:rPr>
          <w:rFonts w:hint="cs"/>
          <w:sz w:val="24"/>
          <w:szCs w:val="24"/>
          <w:rtl/>
        </w:rPr>
        <w:t xml:space="preserve">הסוכנות רשאית לחלק את </w:t>
      </w:r>
      <w:r w:rsidRPr="00F76A21">
        <w:rPr>
          <w:rFonts w:hint="cs"/>
          <w:sz w:val="24"/>
          <w:szCs w:val="24"/>
          <w:rtl/>
        </w:rPr>
        <w:t>ביצועם בין הזוכים במכרז.</w:t>
      </w:r>
      <w:r w:rsidR="007B1691" w:rsidRPr="00F76A21">
        <w:rPr>
          <w:rFonts w:hint="cs"/>
          <w:sz w:val="24"/>
          <w:szCs w:val="24"/>
          <w:rtl/>
        </w:rPr>
        <w:t xml:space="preserve"> </w:t>
      </w:r>
    </w:p>
    <w:p w:rsidR="006D3C13" w:rsidRPr="00F76A21" w:rsidRDefault="00222B5D" w:rsidP="00E66316">
      <w:pPr>
        <w:pStyle w:val="25"/>
        <w:numPr>
          <w:ilvl w:val="0"/>
          <w:numId w:val="0"/>
        </w:numPr>
        <w:spacing w:before="120" w:after="0" w:line="276" w:lineRule="auto"/>
        <w:ind w:left="540"/>
        <w:rPr>
          <w:sz w:val="24"/>
          <w:szCs w:val="24"/>
          <w:rtl/>
        </w:rPr>
      </w:pPr>
      <w:r w:rsidRPr="00297A69">
        <w:rPr>
          <w:rFonts w:hint="cs"/>
          <w:b/>
          <w:bCs/>
          <w:sz w:val="24"/>
          <w:szCs w:val="24"/>
          <w:rtl/>
        </w:rPr>
        <w:t xml:space="preserve">סקרים לאוכלוסייה שקיבלה שירותים מהסוכנות מול סקרים לאוכלוסייה שלא קיבלה שירותים </w:t>
      </w:r>
      <w:r w:rsidRPr="00F76A21">
        <w:rPr>
          <w:rFonts w:hint="cs"/>
          <w:sz w:val="24"/>
          <w:szCs w:val="24"/>
          <w:rtl/>
        </w:rPr>
        <w:t xml:space="preserve">- </w:t>
      </w:r>
      <w:r w:rsidR="007B1691" w:rsidRPr="00F76A21">
        <w:rPr>
          <w:rFonts w:hint="cs"/>
          <w:sz w:val="24"/>
          <w:szCs w:val="24"/>
          <w:rtl/>
        </w:rPr>
        <w:t>בסקרים שערכה הסוכנות בשנים האחרונות</w:t>
      </w:r>
      <w:r w:rsidR="004A6A30" w:rsidRPr="00F76A21">
        <w:rPr>
          <w:rFonts w:hint="cs"/>
          <w:sz w:val="24"/>
          <w:szCs w:val="24"/>
          <w:rtl/>
        </w:rPr>
        <w:t xml:space="preserve">, היא הנחתה </w:t>
      </w:r>
      <w:r w:rsidR="00C03939" w:rsidRPr="00F76A21">
        <w:rPr>
          <w:rFonts w:hint="cs"/>
          <w:sz w:val="24"/>
          <w:szCs w:val="24"/>
          <w:rtl/>
        </w:rPr>
        <w:t xml:space="preserve">את </w:t>
      </w:r>
      <w:r w:rsidR="004A6A30" w:rsidRPr="00F76A21">
        <w:rPr>
          <w:rFonts w:hint="cs"/>
          <w:sz w:val="24"/>
          <w:szCs w:val="24"/>
          <w:rtl/>
        </w:rPr>
        <w:t xml:space="preserve">חברות הסקרים למלא </w:t>
      </w:r>
      <w:r w:rsidR="00E66316" w:rsidRPr="00F76A21">
        <w:rPr>
          <w:rFonts w:hint="cs"/>
          <w:sz w:val="24"/>
          <w:szCs w:val="24"/>
          <w:rtl/>
        </w:rPr>
        <w:t>כ-4,000 שאלוני שביעות רצון</w:t>
      </w:r>
      <w:r w:rsidR="004A6A30" w:rsidRPr="00F76A21">
        <w:rPr>
          <w:rFonts w:hint="cs"/>
          <w:sz w:val="24"/>
          <w:szCs w:val="24"/>
          <w:rtl/>
        </w:rPr>
        <w:t xml:space="preserve"> טלפוניים</w:t>
      </w:r>
      <w:r w:rsidR="007B1691" w:rsidRPr="00F76A21">
        <w:rPr>
          <w:rFonts w:hint="cs"/>
          <w:sz w:val="24"/>
          <w:szCs w:val="24"/>
          <w:rtl/>
        </w:rPr>
        <w:t xml:space="preserve"> </w:t>
      </w:r>
      <w:r w:rsidR="00E66316" w:rsidRPr="00F76A21">
        <w:rPr>
          <w:rFonts w:hint="cs"/>
          <w:sz w:val="24"/>
          <w:szCs w:val="24"/>
          <w:rtl/>
        </w:rPr>
        <w:t>בקרב עסקים שקיבלו סיוע מ</w:t>
      </w:r>
      <w:r w:rsidR="00C03939" w:rsidRPr="00F76A21">
        <w:rPr>
          <w:rFonts w:hint="cs"/>
          <w:sz w:val="24"/>
          <w:szCs w:val="24"/>
          <w:rtl/>
        </w:rPr>
        <w:t>הסוכנות</w:t>
      </w:r>
      <w:r w:rsidR="007B1691" w:rsidRPr="00F76A21">
        <w:rPr>
          <w:rFonts w:hint="cs"/>
          <w:sz w:val="24"/>
          <w:szCs w:val="24"/>
          <w:rtl/>
        </w:rPr>
        <w:t xml:space="preserve">. </w:t>
      </w:r>
      <w:r w:rsidR="00E66316" w:rsidRPr="00F76A21">
        <w:rPr>
          <w:rFonts w:hint="cs"/>
          <w:sz w:val="24"/>
          <w:szCs w:val="24"/>
          <w:rtl/>
        </w:rPr>
        <w:t>בנוסף</w:t>
      </w:r>
      <w:r w:rsidR="007B1691" w:rsidRPr="00F76A21">
        <w:rPr>
          <w:rFonts w:hint="cs"/>
          <w:sz w:val="24"/>
          <w:szCs w:val="24"/>
          <w:rtl/>
        </w:rPr>
        <w:t>, במסגרת סקרי עסקים שונים לקבלת תמונת מצב כללית על עסקים</w:t>
      </w:r>
      <w:r w:rsidR="00C03939" w:rsidRPr="00F76A21">
        <w:rPr>
          <w:rFonts w:hint="cs"/>
          <w:sz w:val="24"/>
          <w:szCs w:val="24"/>
          <w:rtl/>
        </w:rPr>
        <w:t>,</w:t>
      </w:r>
      <w:r w:rsidR="007B1691" w:rsidRPr="00F76A21">
        <w:rPr>
          <w:rFonts w:hint="cs"/>
          <w:sz w:val="24"/>
          <w:szCs w:val="24"/>
          <w:rtl/>
        </w:rPr>
        <w:t xml:space="preserve"> </w:t>
      </w:r>
      <w:r w:rsidR="004A6A30" w:rsidRPr="00F76A21">
        <w:rPr>
          <w:rFonts w:hint="cs"/>
          <w:sz w:val="24"/>
          <w:szCs w:val="24"/>
          <w:rtl/>
        </w:rPr>
        <w:t>הסוכנות הנחתה את חברות הסקרים ל</w:t>
      </w:r>
      <w:r w:rsidR="00E66316" w:rsidRPr="00F76A21">
        <w:rPr>
          <w:rFonts w:hint="cs"/>
          <w:sz w:val="24"/>
          <w:szCs w:val="24"/>
          <w:rtl/>
        </w:rPr>
        <w:t>מלא</w:t>
      </w:r>
      <w:r w:rsidR="007B1691" w:rsidRPr="00F76A21">
        <w:rPr>
          <w:rFonts w:hint="cs"/>
          <w:sz w:val="24"/>
          <w:szCs w:val="24"/>
          <w:rtl/>
        </w:rPr>
        <w:t xml:space="preserve"> כ-4,000 שאלונים</w:t>
      </w:r>
      <w:r w:rsidR="004A6A30" w:rsidRPr="00F76A21">
        <w:rPr>
          <w:rFonts w:hint="cs"/>
          <w:sz w:val="24"/>
          <w:szCs w:val="24"/>
          <w:rtl/>
        </w:rPr>
        <w:t xml:space="preserve"> טלפוניים</w:t>
      </w:r>
      <w:r w:rsidR="007B1691" w:rsidRPr="00F76A21">
        <w:rPr>
          <w:rFonts w:hint="cs"/>
          <w:sz w:val="24"/>
          <w:szCs w:val="24"/>
          <w:rtl/>
        </w:rPr>
        <w:t xml:space="preserve">. סקרים אלו בוצעו בקרב </w:t>
      </w:r>
      <w:r w:rsidR="004A6A30" w:rsidRPr="00F76A21">
        <w:rPr>
          <w:rFonts w:hint="cs"/>
          <w:sz w:val="24"/>
          <w:szCs w:val="24"/>
          <w:rtl/>
        </w:rPr>
        <w:t>מדגמים מ</w:t>
      </w:r>
      <w:r w:rsidR="007B1691" w:rsidRPr="00F76A21">
        <w:rPr>
          <w:rFonts w:hint="cs"/>
          <w:sz w:val="24"/>
          <w:szCs w:val="24"/>
          <w:rtl/>
        </w:rPr>
        <w:t xml:space="preserve">אוכלוסיית </w:t>
      </w:r>
      <w:r w:rsidR="004A6A30" w:rsidRPr="00F76A21">
        <w:rPr>
          <w:rFonts w:hint="cs"/>
          <w:sz w:val="24"/>
          <w:szCs w:val="24"/>
          <w:rtl/>
        </w:rPr>
        <w:t>ה</w:t>
      </w:r>
      <w:r w:rsidR="007B1691" w:rsidRPr="00F76A21">
        <w:rPr>
          <w:rFonts w:hint="cs"/>
          <w:sz w:val="24"/>
          <w:szCs w:val="24"/>
          <w:rtl/>
        </w:rPr>
        <w:t xml:space="preserve">עסקים </w:t>
      </w:r>
      <w:r w:rsidR="004A6A30" w:rsidRPr="00F76A21">
        <w:rPr>
          <w:rFonts w:hint="cs"/>
          <w:sz w:val="24"/>
          <w:szCs w:val="24"/>
          <w:rtl/>
        </w:rPr>
        <w:t xml:space="preserve">הכללית במדינה ולכן </w:t>
      </w:r>
      <w:r w:rsidR="00E66316" w:rsidRPr="00F76A21">
        <w:rPr>
          <w:rFonts w:hint="cs"/>
          <w:sz w:val="24"/>
          <w:szCs w:val="24"/>
          <w:rtl/>
        </w:rPr>
        <w:t>העסקים</w:t>
      </w:r>
      <w:r w:rsidR="004A6A30" w:rsidRPr="00F76A21">
        <w:rPr>
          <w:rFonts w:hint="cs"/>
          <w:sz w:val="24"/>
          <w:szCs w:val="24"/>
          <w:rtl/>
        </w:rPr>
        <w:t xml:space="preserve"> מחויבים פחות לענות על הסקרים</w:t>
      </w:r>
      <w:r w:rsidR="00E66316" w:rsidRPr="00F76A21">
        <w:rPr>
          <w:rFonts w:hint="cs"/>
          <w:sz w:val="24"/>
          <w:szCs w:val="24"/>
          <w:rtl/>
        </w:rPr>
        <w:t xml:space="preserve"> (לעומת העסקים שקיבלו שירות מהסוכנות)</w:t>
      </w:r>
      <w:r w:rsidR="007B1691" w:rsidRPr="00F76A21">
        <w:rPr>
          <w:rFonts w:hint="cs"/>
          <w:sz w:val="24"/>
          <w:szCs w:val="24"/>
          <w:rtl/>
        </w:rPr>
        <w:t>.</w:t>
      </w:r>
      <w:r w:rsidR="004A6A30" w:rsidRPr="00F76A21">
        <w:rPr>
          <w:rFonts w:hint="cs"/>
          <w:sz w:val="24"/>
          <w:szCs w:val="24"/>
          <w:rtl/>
        </w:rPr>
        <w:t xml:space="preserve"> בהתאם נערכה</w:t>
      </w:r>
      <w:r w:rsidR="00E66316" w:rsidRPr="00F76A21">
        <w:rPr>
          <w:rFonts w:hint="cs"/>
          <w:sz w:val="24"/>
          <w:szCs w:val="24"/>
          <w:rtl/>
        </w:rPr>
        <w:t>,</w:t>
      </w:r>
      <w:r w:rsidR="004A6A30" w:rsidRPr="00F76A21">
        <w:rPr>
          <w:rFonts w:hint="cs"/>
          <w:sz w:val="24"/>
          <w:szCs w:val="24"/>
          <w:rtl/>
        </w:rPr>
        <w:t xml:space="preserve"> </w:t>
      </w:r>
      <w:r w:rsidR="00E66316" w:rsidRPr="00F76A21">
        <w:rPr>
          <w:rFonts w:hint="cs"/>
          <w:sz w:val="24"/>
          <w:szCs w:val="24"/>
          <w:rtl/>
        </w:rPr>
        <w:t xml:space="preserve">במכרז זה, </w:t>
      </w:r>
      <w:r w:rsidR="004A6A30" w:rsidRPr="00F76A21">
        <w:rPr>
          <w:rFonts w:hint="cs"/>
          <w:sz w:val="24"/>
          <w:szCs w:val="24"/>
          <w:rtl/>
        </w:rPr>
        <w:t xml:space="preserve">הפרדה בתמחור של הסקרים </w:t>
      </w:r>
      <w:r w:rsidR="00C03939" w:rsidRPr="00F76A21">
        <w:rPr>
          <w:rFonts w:hint="cs"/>
          <w:sz w:val="24"/>
          <w:szCs w:val="24"/>
          <w:rtl/>
        </w:rPr>
        <w:t>בין עלות לשאלון מלא ב</w:t>
      </w:r>
      <w:r w:rsidR="004A6A30" w:rsidRPr="00F76A21">
        <w:rPr>
          <w:rFonts w:hint="cs"/>
          <w:sz w:val="24"/>
          <w:szCs w:val="24"/>
          <w:rtl/>
        </w:rPr>
        <w:t xml:space="preserve">סקרי שביעות רצון </w:t>
      </w:r>
      <w:r w:rsidR="00C03939" w:rsidRPr="00F76A21">
        <w:rPr>
          <w:rFonts w:hint="cs"/>
          <w:sz w:val="24"/>
          <w:szCs w:val="24"/>
          <w:rtl/>
        </w:rPr>
        <w:t>בקרב עסקים שקיבלו שירותים ישירים או עקיפים מהסוכנות ובין עלות לשאלון מלא ב</w:t>
      </w:r>
      <w:r w:rsidR="004A6A30" w:rsidRPr="00F76A21">
        <w:rPr>
          <w:rFonts w:hint="cs"/>
          <w:sz w:val="24"/>
          <w:szCs w:val="24"/>
          <w:rtl/>
        </w:rPr>
        <w:t>סקרי עסקים</w:t>
      </w:r>
      <w:r w:rsidR="00C03939" w:rsidRPr="00F76A21">
        <w:rPr>
          <w:rFonts w:hint="cs"/>
          <w:sz w:val="24"/>
          <w:szCs w:val="24"/>
          <w:rtl/>
        </w:rPr>
        <w:t xml:space="preserve"> שלא קיבלו שירותים ישירים או עקיפים מהסוכנות. </w:t>
      </w:r>
    </w:p>
    <w:p w:rsidR="007B1691" w:rsidRPr="00F76A21" w:rsidRDefault="007B1691" w:rsidP="00B81C89">
      <w:pPr>
        <w:pStyle w:val="25"/>
        <w:numPr>
          <w:ilvl w:val="0"/>
          <w:numId w:val="0"/>
        </w:numPr>
        <w:spacing w:before="120" w:after="0" w:line="276" w:lineRule="auto"/>
        <w:ind w:left="540"/>
        <w:rPr>
          <w:sz w:val="24"/>
          <w:szCs w:val="24"/>
          <w:rtl/>
        </w:rPr>
      </w:pPr>
      <w:r w:rsidRPr="00F76A21">
        <w:rPr>
          <w:sz w:val="24"/>
          <w:szCs w:val="24"/>
          <w:rtl/>
        </w:rPr>
        <w:t xml:space="preserve">הסוכנות </w:t>
      </w:r>
      <w:r w:rsidRPr="00F76A21">
        <w:rPr>
          <w:rFonts w:hint="cs"/>
          <w:sz w:val="24"/>
          <w:szCs w:val="24"/>
          <w:rtl/>
        </w:rPr>
        <w:t>עשויה להזמין</w:t>
      </w:r>
      <w:r w:rsidRPr="00F76A21">
        <w:rPr>
          <w:sz w:val="24"/>
          <w:szCs w:val="24"/>
        </w:rPr>
        <w:t xml:space="preserve"> </w:t>
      </w:r>
      <w:r w:rsidRPr="00F76A21">
        <w:rPr>
          <w:rFonts w:hint="cs"/>
          <w:sz w:val="24"/>
          <w:szCs w:val="24"/>
          <w:rtl/>
        </w:rPr>
        <w:t xml:space="preserve">את ביצוע הסקרים בהתראה קצרה </w:t>
      </w:r>
      <w:r w:rsidR="00B81C89" w:rsidRPr="00F76A21">
        <w:rPr>
          <w:rFonts w:hint="cs"/>
          <w:sz w:val="24"/>
          <w:szCs w:val="24"/>
          <w:rtl/>
        </w:rPr>
        <w:t>ו</w:t>
      </w:r>
      <w:r w:rsidRPr="00F76A21">
        <w:rPr>
          <w:rFonts w:hint="cs"/>
          <w:sz w:val="24"/>
          <w:szCs w:val="24"/>
          <w:rtl/>
        </w:rPr>
        <w:t>יידרש ביצוע בלוחות זמנים קצרים.</w:t>
      </w:r>
    </w:p>
    <w:p w:rsidR="00192653" w:rsidRPr="00F76A21" w:rsidRDefault="00192653" w:rsidP="00656608">
      <w:pPr>
        <w:pStyle w:val="25"/>
        <w:numPr>
          <w:ilvl w:val="0"/>
          <w:numId w:val="0"/>
        </w:numPr>
        <w:spacing w:before="120" w:after="0" w:line="276" w:lineRule="auto"/>
        <w:ind w:left="540"/>
        <w:rPr>
          <w:sz w:val="24"/>
          <w:szCs w:val="24"/>
          <w:rtl/>
        </w:rPr>
      </w:pPr>
      <w:r w:rsidRPr="00F76A21">
        <w:rPr>
          <w:rFonts w:hint="cs"/>
          <w:sz w:val="24"/>
          <w:szCs w:val="24"/>
          <w:rtl/>
        </w:rPr>
        <w:t xml:space="preserve">יודגש כי </w:t>
      </w:r>
      <w:r w:rsidRPr="00F76A21">
        <w:rPr>
          <w:sz w:val="24"/>
          <w:szCs w:val="24"/>
          <w:rtl/>
        </w:rPr>
        <w:t>צפי המשרד לעניין היקף ההתקשרות</w:t>
      </w:r>
      <w:r w:rsidRPr="00F76A21">
        <w:rPr>
          <w:rFonts w:hint="cs"/>
          <w:sz w:val="24"/>
          <w:szCs w:val="24"/>
          <w:rtl/>
        </w:rPr>
        <w:t xml:space="preserve"> הינו </w:t>
      </w:r>
      <w:r w:rsidRPr="00F76A21">
        <w:rPr>
          <w:sz w:val="24"/>
          <w:szCs w:val="24"/>
          <w:rtl/>
        </w:rPr>
        <w:t>נכון למועד פרסום המכרז</w:t>
      </w:r>
      <w:r w:rsidRPr="00F76A21">
        <w:rPr>
          <w:rFonts w:hint="cs"/>
          <w:sz w:val="24"/>
          <w:szCs w:val="24"/>
          <w:rtl/>
        </w:rPr>
        <w:t xml:space="preserve"> וכי </w:t>
      </w:r>
      <w:r w:rsidRPr="00F76A21">
        <w:rPr>
          <w:sz w:val="24"/>
          <w:szCs w:val="24"/>
          <w:rtl/>
        </w:rPr>
        <w:t xml:space="preserve">צפי זה אינו מחייב את המשרד לרכוש טובין ו/או שירותים </w:t>
      </w:r>
      <w:r w:rsidRPr="00F76A21">
        <w:rPr>
          <w:rFonts w:hint="cs"/>
          <w:sz w:val="24"/>
          <w:szCs w:val="24"/>
          <w:rtl/>
        </w:rPr>
        <w:t xml:space="preserve">מהזוכה/ הזוכים </w:t>
      </w:r>
      <w:r w:rsidRPr="00F76A21">
        <w:rPr>
          <w:sz w:val="24"/>
          <w:szCs w:val="24"/>
          <w:rtl/>
        </w:rPr>
        <w:t>בהיקף כלשהוא בזמן מן הזמנים.</w:t>
      </w:r>
    </w:p>
    <w:p w:rsidR="00212BBF" w:rsidRPr="00F76A21" w:rsidRDefault="00212BBF" w:rsidP="00656608">
      <w:pPr>
        <w:spacing w:line="276" w:lineRule="auto"/>
        <w:ind w:left="-147"/>
        <w:rPr>
          <w:rtl/>
        </w:rPr>
      </w:pPr>
    </w:p>
    <w:p w:rsidR="007B4621" w:rsidRPr="00F76A21" w:rsidRDefault="00FA315E" w:rsidP="00D631E8">
      <w:pPr>
        <w:pStyle w:val="7"/>
        <w:numPr>
          <w:ilvl w:val="0"/>
          <w:numId w:val="12"/>
        </w:numPr>
        <w:spacing w:line="276" w:lineRule="auto"/>
        <w:ind w:left="567" w:hanging="567"/>
        <w:rPr>
          <w:u w:val="single"/>
        </w:rPr>
      </w:pPr>
      <w:r w:rsidRPr="00F76A21">
        <w:rPr>
          <w:u w:val="single"/>
          <w:rtl/>
        </w:rPr>
        <w:t xml:space="preserve">תקופת ההתקשרות </w:t>
      </w:r>
      <w:r w:rsidR="002F6BFC" w:rsidRPr="00F76A21">
        <w:rPr>
          <w:rFonts w:hint="cs"/>
          <w:u w:val="single"/>
          <w:rtl/>
        </w:rPr>
        <w:t xml:space="preserve"> </w:t>
      </w:r>
    </w:p>
    <w:p w:rsidR="007B4621" w:rsidRPr="00F76A21" w:rsidRDefault="00935C80" w:rsidP="00D631E8">
      <w:pPr>
        <w:numPr>
          <w:ilvl w:val="1"/>
          <w:numId w:val="12"/>
        </w:numPr>
        <w:spacing w:line="276" w:lineRule="auto"/>
        <w:ind w:left="1083" w:hanging="567"/>
        <w:jc w:val="both"/>
      </w:pPr>
      <w:r w:rsidRPr="00F76A21">
        <w:rPr>
          <w:rFonts w:hint="cs"/>
          <w:rtl/>
        </w:rPr>
        <w:t xml:space="preserve">על הזוכה להיות ערוך לתחילת מתן השירותים </w:t>
      </w:r>
      <w:r w:rsidR="00EA4EA7" w:rsidRPr="00F76A21">
        <w:rPr>
          <w:rFonts w:hint="cs"/>
          <w:rtl/>
        </w:rPr>
        <w:t xml:space="preserve">ממועד </w:t>
      </w:r>
      <w:r w:rsidR="0001150C" w:rsidRPr="00F76A21">
        <w:rPr>
          <w:rFonts w:hint="cs"/>
          <w:rtl/>
        </w:rPr>
        <w:t xml:space="preserve">קבלת הסכם חתום </w:t>
      </w:r>
      <w:r w:rsidR="00EA4EA7" w:rsidRPr="00F76A21">
        <w:rPr>
          <w:rFonts w:hint="cs"/>
          <w:rtl/>
        </w:rPr>
        <w:t xml:space="preserve">ע"י מורשי החתימה של המשרד </w:t>
      </w:r>
      <w:r w:rsidR="00594DD5" w:rsidRPr="00F76A21">
        <w:rPr>
          <w:rFonts w:hint="cs"/>
          <w:rtl/>
        </w:rPr>
        <w:t>או מועד מאוחר יותר שנקבע ע"י המשרד</w:t>
      </w:r>
      <w:r w:rsidR="00CF7423" w:rsidRPr="00F76A21">
        <w:rPr>
          <w:rFonts w:hint="cs"/>
          <w:rtl/>
        </w:rPr>
        <w:t>.</w:t>
      </w:r>
      <w:r w:rsidR="00594DD5" w:rsidRPr="00F76A21">
        <w:rPr>
          <w:rFonts w:hint="cs"/>
          <w:rtl/>
        </w:rPr>
        <w:t xml:space="preserve"> </w:t>
      </w:r>
      <w:r w:rsidR="00791C1E" w:rsidRPr="00F76A21">
        <w:rPr>
          <w:rFonts w:hint="cs"/>
          <w:rtl/>
        </w:rPr>
        <w:t>בכל מקרה</w:t>
      </w:r>
      <w:r w:rsidR="00594DD5" w:rsidRPr="00F76A21">
        <w:rPr>
          <w:rFonts w:hint="cs"/>
          <w:rtl/>
        </w:rPr>
        <w:t xml:space="preserve"> </w:t>
      </w:r>
      <w:r w:rsidR="0001150C" w:rsidRPr="00F76A21">
        <w:rPr>
          <w:rFonts w:hint="cs"/>
          <w:rtl/>
        </w:rPr>
        <w:t xml:space="preserve">השירותים </w:t>
      </w:r>
      <w:r w:rsidR="00791C1E" w:rsidRPr="00F76A21">
        <w:rPr>
          <w:rFonts w:hint="cs"/>
          <w:rtl/>
        </w:rPr>
        <w:t xml:space="preserve">לא </w:t>
      </w:r>
      <w:r w:rsidR="0001150C" w:rsidRPr="00F76A21">
        <w:rPr>
          <w:rFonts w:hint="cs"/>
          <w:rtl/>
        </w:rPr>
        <w:t>י</w:t>
      </w:r>
      <w:r w:rsidR="004866EC" w:rsidRPr="00F76A21">
        <w:rPr>
          <w:rFonts w:hint="cs"/>
          <w:rtl/>
        </w:rPr>
        <w:t>י</w:t>
      </w:r>
      <w:r w:rsidR="0001150C" w:rsidRPr="00F76A21">
        <w:rPr>
          <w:rFonts w:hint="cs"/>
          <w:rtl/>
        </w:rPr>
        <w:t xml:space="preserve">נתנו </w:t>
      </w:r>
      <w:r w:rsidR="00791C1E" w:rsidRPr="00F76A21">
        <w:rPr>
          <w:rFonts w:hint="cs"/>
          <w:rtl/>
        </w:rPr>
        <w:t>לפני</w:t>
      </w:r>
      <w:r w:rsidR="0001150C" w:rsidRPr="00F76A21">
        <w:rPr>
          <w:rFonts w:hint="cs"/>
          <w:rtl/>
        </w:rPr>
        <w:t xml:space="preserve"> מועד </w:t>
      </w:r>
      <w:r w:rsidR="002F6BFC" w:rsidRPr="00F76A21">
        <w:rPr>
          <w:rFonts w:hint="cs"/>
          <w:rtl/>
        </w:rPr>
        <w:t>חתימ</w:t>
      </w:r>
      <w:r w:rsidR="004A39D3" w:rsidRPr="00F76A21">
        <w:rPr>
          <w:rFonts w:hint="cs"/>
          <w:rtl/>
        </w:rPr>
        <w:t xml:space="preserve">ת הצדדים </w:t>
      </w:r>
      <w:r w:rsidR="002F6BFC" w:rsidRPr="00F76A21">
        <w:rPr>
          <w:rFonts w:hint="cs"/>
          <w:rtl/>
        </w:rPr>
        <w:t xml:space="preserve">על הסכם </w:t>
      </w:r>
      <w:r w:rsidR="004A39D3" w:rsidRPr="00F76A21">
        <w:rPr>
          <w:rFonts w:hint="cs"/>
          <w:rtl/>
        </w:rPr>
        <w:t>ה</w:t>
      </w:r>
      <w:r w:rsidR="002F6BFC" w:rsidRPr="00F76A21">
        <w:rPr>
          <w:rFonts w:hint="cs"/>
          <w:rtl/>
        </w:rPr>
        <w:t>התקשרות והמצאת כל המסמכים הנדרשים במסגרתו</w:t>
      </w:r>
      <w:r w:rsidR="00594DD5" w:rsidRPr="00F76A21">
        <w:rPr>
          <w:rFonts w:hint="cs"/>
          <w:rtl/>
        </w:rPr>
        <w:t xml:space="preserve"> (חתימה מלאה של מורשי החתימה של המשרד ולא רק בראשי תיבות )</w:t>
      </w:r>
      <w:r w:rsidR="002F6BFC" w:rsidRPr="00F76A21">
        <w:rPr>
          <w:rFonts w:hint="cs"/>
          <w:rtl/>
        </w:rPr>
        <w:t>.</w:t>
      </w:r>
    </w:p>
    <w:p w:rsidR="007B4621" w:rsidRPr="00F76A21" w:rsidRDefault="00FA315E" w:rsidP="00D631E8">
      <w:pPr>
        <w:numPr>
          <w:ilvl w:val="1"/>
          <w:numId w:val="12"/>
        </w:numPr>
        <w:spacing w:line="276" w:lineRule="auto"/>
        <w:ind w:left="1083" w:hanging="567"/>
        <w:jc w:val="both"/>
      </w:pPr>
      <w:r w:rsidRPr="00F76A21">
        <w:rPr>
          <w:rtl/>
        </w:rPr>
        <w:lastRenderedPageBreak/>
        <w:t>משך ההתקשרות עם הזוכה הוא לשנה</w:t>
      </w:r>
      <w:r w:rsidR="0020590C" w:rsidRPr="00F76A21">
        <w:rPr>
          <w:rFonts w:hint="cs"/>
          <w:rtl/>
        </w:rPr>
        <w:t xml:space="preserve"> אחת. למשרד שמורה</w:t>
      </w:r>
      <w:r w:rsidRPr="00F76A21">
        <w:rPr>
          <w:rtl/>
        </w:rPr>
        <w:t xml:space="preserve"> </w:t>
      </w:r>
      <w:r w:rsidR="0020590C" w:rsidRPr="00F76A21">
        <w:rPr>
          <w:rFonts w:hint="cs"/>
          <w:rtl/>
        </w:rPr>
        <w:t xml:space="preserve">הזכות הבלעדית להאריך את תקופת ההתקשרות </w:t>
      </w:r>
      <w:r w:rsidR="00AF32B1" w:rsidRPr="00F76A21">
        <w:rPr>
          <w:rFonts w:hint="cs"/>
          <w:rtl/>
        </w:rPr>
        <w:t>ב</w:t>
      </w:r>
      <w:r w:rsidR="0025047C" w:rsidRPr="00F76A21">
        <w:rPr>
          <w:rFonts w:hint="cs"/>
          <w:rtl/>
        </w:rPr>
        <w:t>תקופות נוספות, בנות עד שנה כל אחת</w:t>
      </w:r>
      <w:r w:rsidR="00AF32B1" w:rsidRPr="00F76A21">
        <w:rPr>
          <w:rFonts w:hint="cs"/>
          <w:rtl/>
        </w:rPr>
        <w:t xml:space="preserve">. סך כל תקופות ההארכה לא יעלו על </w:t>
      </w:r>
      <w:r w:rsidR="00F24491" w:rsidRPr="00F76A21">
        <w:rPr>
          <w:rFonts w:hint="cs"/>
          <w:rtl/>
        </w:rPr>
        <w:t>ארבע</w:t>
      </w:r>
      <w:r w:rsidR="00AF32B1" w:rsidRPr="00F76A21">
        <w:rPr>
          <w:rFonts w:hint="cs"/>
          <w:rtl/>
        </w:rPr>
        <w:t xml:space="preserve"> שנים</w:t>
      </w:r>
      <w:r w:rsidR="00134CA9" w:rsidRPr="00F76A21">
        <w:rPr>
          <w:rFonts w:hint="cs"/>
          <w:rtl/>
        </w:rPr>
        <w:t xml:space="preserve"> </w:t>
      </w:r>
      <w:r w:rsidR="00134CA9" w:rsidRPr="00F76A21">
        <w:rPr>
          <w:rtl/>
        </w:rPr>
        <w:t>(להלן: "</w:t>
      </w:r>
      <w:r w:rsidR="00134CA9" w:rsidRPr="00F76A21">
        <w:rPr>
          <w:b/>
          <w:bCs/>
          <w:rtl/>
        </w:rPr>
        <w:t>תקופ</w:t>
      </w:r>
      <w:r w:rsidR="00134CA9" w:rsidRPr="00F76A21">
        <w:rPr>
          <w:rFonts w:hint="cs"/>
          <w:b/>
          <w:bCs/>
          <w:rtl/>
        </w:rPr>
        <w:t>ו</w:t>
      </w:r>
      <w:r w:rsidR="00134CA9" w:rsidRPr="00F76A21">
        <w:rPr>
          <w:b/>
          <w:bCs/>
          <w:rtl/>
        </w:rPr>
        <w:t>ת ה</w:t>
      </w:r>
      <w:r w:rsidR="00134CA9" w:rsidRPr="00F76A21">
        <w:rPr>
          <w:rFonts w:hint="cs"/>
          <w:b/>
          <w:bCs/>
          <w:rtl/>
        </w:rPr>
        <w:t>ארכה</w:t>
      </w:r>
      <w:r w:rsidR="00134CA9" w:rsidRPr="00F76A21">
        <w:rPr>
          <w:rtl/>
        </w:rPr>
        <w:t>")</w:t>
      </w:r>
      <w:r w:rsidR="00AF32B1" w:rsidRPr="00F76A21">
        <w:rPr>
          <w:rFonts w:hint="cs"/>
          <w:rtl/>
        </w:rPr>
        <w:t>, הכל</w:t>
      </w:r>
      <w:r w:rsidRPr="00F76A21">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F76A21">
        <w:rPr>
          <w:rFonts w:hint="cs"/>
          <w:rtl/>
        </w:rPr>
        <w:t>ן</w:t>
      </w:r>
      <w:r w:rsidRPr="00F76A21">
        <w:rPr>
          <w:rtl/>
        </w:rPr>
        <w:t xml:space="preserve"> מעת לעת)</w:t>
      </w:r>
      <w:r w:rsidR="006E7916" w:rsidRPr="00F76A21">
        <w:rPr>
          <w:rFonts w:hint="cs"/>
          <w:rtl/>
        </w:rPr>
        <w:t>, הוראות התכ"</w:t>
      </w:r>
      <w:r w:rsidR="00325267" w:rsidRPr="00F76A21">
        <w:rPr>
          <w:rFonts w:hint="cs"/>
          <w:rtl/>
        </w:rPr>
        <w:t>ם</w:t>
      </w:r>
      <w:r w:rsidRPr="00F76A21">
        <w:rPr>
          <w:rtl/>
        </w:rPr>
        <w:t xml:space="preserve"> ותנאי ההסכם שייחתם עם הזוכה.</w:t>
      </w:r>
      <w:r w:rsidR="00F77CF6" w:rsidRPr="00F76A21">
        <w:rPr>
          <w:rFonts w:hint="cs"/>
          <w:rtl/>
        </w:rPr>
        <w:t xml:space="preserve"> </w:t>
      </w:r>
      <w:r w:rsidR="00EE6084" w:rsidRPr="00F76A21">
        <w:rPr>
          <w:rFonts w:hint="cs"/>
          <w:rtl/>
        </w:rPr>
        <w:t>תקופות ההארכה ייחשבו חלק מתקופת ההתקשרות</w:t>
      </w:r>
      <w:r w:rsidR="00F24491" w:rsidRPr="00F76A21">
        <w:rPr>
          <w:rFonts w:hint="cs"/>
          <w:i/>
          <w:iCs/>
          <w:rtl/>
        </w:rPr>
        <w:t>.</w:t>
      </w:r>
      <w:r w:rsidR="006D2A9C" w:rsidRPr="00F76A21">
        <w:rPr>
          <w:rFonts w:hint="cs"/>
          <w:i/>
          <w:iCs/>
          <w:color w:val="FF0000"/>
          <w:rtl/>
        </w:rPr>
        <w:t xml:space="preserve"> </w:t>
      </w:r>
    </w:p>
    <w:p w:rsidR="007B4621" w:rsidRPr="00F76A21" w:rsidRDefault="0020590C" w:rsidP="00D631E8">
      <w:pPr>
        <w:numPr>
          <w:ilvl w:val="1"/>
          <w:numId w:val="12"/>
        </w:numPr>
        <w:spacing w:line="276" w:lineRule="auto"/>
        <w:ind w:left="1083" w:hanging="567"/>
        <w:jc w:val="both"/>
        <w:rPr>
          <w:b/>
          <w:bCs/>
        </w:rPr>
      </w:pPr>
      <w:r w:rsidRPr="00F76A21">
        <w:rPr>
          <w:rFonts w:hint="cs"/>
          <w:b/>
          <w:bCs/>
          <w:rtl/>
        </w:rPr>
        <w:t>לאחר תום תקופת ההתקשרות</w:t>
      </w:r>
      <w:r w:rsidRPr="00F76A21">
        <w:rPr>
          <w:rFonts w:hint="cs"/>
          <w:rtl/>
        </w:rPr>
        <w:t xml:space="preserve">, </w:t>
      </w:r>
      <w:r w:rsidR="00EE6084" w:rsidRPr="00F76A21">
        <w:rPr>
          <w:rFonts w:hint="cs"/>
          <w:rtl/>
        </w:rPr>
        <w:t xml:space="preserve">לרבות תקופות הארכה, </w:t>
      </w:r>
      <w:r w:rsidR="008870AD" w:rsidRPr="00F76A21">
        <w:rPr>
          <w:rFonts w:hint="cs"/>
          <w:rtl/>
        </w:rPr>
        <w:t xml:space="preserve">אם </w:t>
      </w:r>
      <w:r w:rsidR="00EE6084" w:rsidRPr="00F76A21">
        <w:rPr>
          <w:rFonts w:hint="cs"/>
          <w:rtl/>
        </w:rPr>
        <w:t xml:space="preserve">היו, </w:t>
      </w:r>
      <w:r w:rsidRPr="00F76A21">
        <w:rPr>
          <w:rFonts w:hint="cs"/>
          <w:rtl/>
        </w:rPr>
        <w:t xml:space="preserve">הספק </w:t>
      </w:r>
      <w:r w:rsidR="0025047C" w:rsidRPr="00F76A21">
        <w:rPr>
          <w:rFonts w:hint="cs"/>
          <w:rtl/>
        </w:rPr>
        <w:t xml:space="preserve">הזוכה </w:t>
      </w:r>
      <w:r w:rsidRPr="00F76A21">
        <w:rPr>
          <w:rFonts w:hint="cs"/>
          <w:rtl/>
        </w:rPr>
        <w:t>מתחייב לה</w:t>
      </w:r>
      <w:r w:rsidR="0025047C" w:rsidRPr="00F76A21">
        <w:rPr>
          <w:rFonts w:hint="cs"/>
          <w:rtl/>
        </w:rPr>
        <w:t xml:space="preserve">שלים את תהליך מתן השירותים כמפורט לעיל, </w:t>
      </w:r>
      <w:r w:rsidR="002406C0" w:rsidRPr="00F76A21">
        <w:rPr>
          <w:rFonts w:hint="cs"/>
          <w:rtl/>
        </w:rPr>
        <w:t xml:space="preserve">לפי דרישת המשרד בכתב, </w:t>
      </w:r>
      <w:r w:rsidR="009341C7" w:rsidRPr="00F76A21">
        <w:rPr>
          <w:rFonts w:hint="cs"/>
          <w:rtl/>
        </w:rPr>
        <w:t xml:space="preserve">בתנאים הקבועים במכרז זה, בהצעה ובהסכם ההתקשרות, </w:t>
      </w:r>
      <w:r w:rsidRPr="00F76A21">
        <w:rPr>
          <w:rFonts w:hint="cs"/>
          <w:rtl/>
        </w:rPr>
        <w:t>ב</w:t>
      </w:r>
      <w:r w:rsidR="002406C0" w:rsidRPr="00F76A21">
        <w:rPr>
          <w:rFonts w:hint="cs"/>
          <w:rtl/>
        </w:rPr>
        <w:t xml:space="preserve">נושאים </w:t>
      </w:r>
      <w:r w:rsidRPr="00F76A21">
        <w:rPr>
          <w:rFonts w:hint="cs"/>
          <w:rtl/>
        </w:rPr>
        <w:t>אשר הועברו אליו על ידי המשרד</w:t>
      </w:r>
      <w:r w:rsidR="0025047C" w:rsidRPr="00F76A21">
        <w:rPr>
          <w:rFonts w:hint="cs"/>
          <w:rtl/>
        </w:rPr>
        <w:t xml:space="preserve"> </w:t>
      </w:r>
      <w:r w:rsidRPr="00F76A21">
        <w:rPr>
          <w:rFonts w:hint="cs"/>
          <w:rtl/>
        </w:rPr>
        <w:t>במהלך תקופת ההתקשרות ואשר הטיפול בהם טרם הסתיים.</w:t>
      </w:r>
      <w:r w:rsidR="00AA322B" w:rsidRPr="00F76A21">
        <w:rPr>
          <w:rFonts w:hint="cs"/>
          <w:rtl/>
        </w:rPr>
        <w:t xml:space="preserve"> במקרה זה </w:t>
      </w:r>
      <w:r w:rsidR="008F32F8" w:rsidRPr="00F76A21">
        <w:rPr>
          <w:rFonts w:hint="cs"/>
          <w:rtl/>
        </w:rPr>
        <w:t xml:space="preserve">רשאית היחידה לפעול </w:t>
      </w:r>
      <w:r w:rsidR="00AA322B" w:rsidRPr="00F76A21">
        <w:rPr>
          <w:rFonts w:hint="cs"/>
          <w:rtl/>
        </w:rPr>
        <w:t xml:space="preserve"> לאישור התקשרות המשך </w:t>
      </w:r>
      <w:r w:rsidR="00721BCA" w:rsidRPr="00F76A21">
        <w:rPr>
          <w:rFonts w:hint="cs"/>
          <w:rtl/>
        </w:rPr>
        <w:t>ב</w:t>
      </w:r>
      <w:r w:rsidR="00F35416" w:rsidRPr="00F76A21">
        <w:rPr>
          <w:rFonts w:hint="cs"/>
          <w:rtl/>
        </w:rPr>
        <w:t>ו</w:t>
      </w:r>
      <w:r w:rsidR="00721BCA" w:rsidRPr="00F76A21">
        <w:rPr>
          <w:rFonts w:hint="cs"/>
          <w:rtl/>
        </w:rPr>
        <w:t>ועדת המכרזים</w:t>
      </w:r>
      <w:r w:rsidRPr="00F76A21">
        <w:rPr>
          <w:rFonts w:hint="cs"/>
          <w:rtl/>
        </w:rPr>
        <w:t xml:space="preserve"> </w:t>
      </w:r>
      <w:r w:rsidR="00AA322B" w:rsidRPr="00F76A21">
        <w:rPr>
          <w:rFonts w:hint="cs"/>
          <w:rtl/>
        </w:rPr>
        <w:t>ו</w:t>
      </w:r>
      <w:r w:rsidRPr="00F76A21">
        <w:rPr>
          <w:rFonts w:hint="cs"/>
          <w:rtl/>
        </w:rPr>
        <w:t>הספק ימציא למשרד</w:t>
      </w:r>
      <w:r w:rsidR="00C9206C" w:rsidRPr="00F76A21">
        <w:rPr>
          <w:rFonts w:hint="cs"/>
          <w:rtl/>
        </w:rPr>
        <w:t>, על חשבונו,</w:t>
      </w:r>
      <w:r w:rsidRPr="00F76A21">
        <w:rPr>
          <w:rFonts w:hint="cs"/>
          <w:rtl/>
        </w:rPr>
        <w:t xml:space="preserve"> ערבות ביצוע שתעמוד בתוקף עד </w:t>
      </w:r>
      <w:r w:rsidR="00721BCA" w:rsidRPr="00F76A21">
        <w:rPr>
          <w:rFonts w:hint="cs"/>
          <w:rtl/>
        </w:rPr>
        <w:t>למועד שיקבע ע"י המשרד אשר יהיה 60 יום אחרי המועד הצפוי להשלמת הטיפול</w:t>
      </w:r>
      <w:r w:rsidR="00DC4B25" w:rsidRPr="00F76A21">
        <w:rPr>
          <w:rFonts w:hint="cs"/>
          <w:rtl/>
        </w:rPr>
        <w:t xml:space="preserve"> ויאריך את האישור הביטוחי בהתאם להנחיית המשרד</w:t>
      </w:r>
      <w:r w:rsidR="00721BCA" w:rsidRPr="00F76A21">
        <w:rPr>
          <w:rFonts w:hint="cs"/>
          <w:rtl/>
        </w:rPr>
        <w:t xml:space="preserve">. </w:t>
      </w:r>
    </w:p>
    <w:p w:rsidR="0015157D" w:rsidRPr="00F76A21" w:rsidRDefault="0025047C" w:rsidP="00D631E8">
      <w:pPr>
        <w:numPr>
          <w:ilvl w:val="1"/>
          <w:numId w:val="12"/>
        </w:numPr>
        <w:spacing w:line="276" w:lineRule="auto"/>
        <w:ind w:left="1083" w:hanging="567"/>
        <w:jc w:val="both"/>
        <w:rPr>
          <w:b/>
          <w:bCs/>
        </w:rPr>
      </w:pPr>
      <w:r w:rsidRPr="00F76A21">
        <w:rPr>
          <w:rFonts w:hint="cs"/>
          <w:rtl/>
        </w:rPr>
        <w:t xml:space="preserve">למשרד שמורה הזכות להפסיק את ההתקשרות עם הזוכה </w:t>
      </w:r>
      <w:r w:rsidR="00C9206C" w:rsidRPr="00F76A21">
        <w:rPr>
          <w:rFonts w:hint="cs"/>
          <w:rtl/>
        </w:rPr>
        <w:t xml:space="preserve">לפני תום תקופת ההתקשרות </w:t>
      </w:r>
      <w:r w:rsidRPr="00F76A21">
        <w:rPr>
          <w:rFonts w:hint="cs"/>
          <w:rtl/>
        </w:rPr>
        <w:t>בתום הזדקקותו לשירותים או מכל סיבה אחרת, לפי ש</w:t>
      </w:r>
      <w:r w:rsidR="00E76AE3" w:rsidRPr="00F76A21">
        <w:rPr>
          <w:rFonts w:hint="cs"/>
          <w:rtl/>
        </w:rPr>
        <w:t>י</w:t>
      </w:r>
      <w:r w:rsidRPr="00F76A21">
        <w:rPr>
          <w:rFonts w:hint="cs"/>
          <w:rtl/>
        </w:rPr>
        <w:t>קול דעתו הבלעדי,</w:t>
      </w:r>
      <w:r w:rsidR="00575817" w:rsidRPr="00F76A21">
        <w:rPr>
          <w:rFonts w:hint="cs"/>
          <w:rtl/>
        </w:rPr>
        <w:t xml:space="preserve"> </w:t>
      </w:r>
      <w:r w:rsidR="000F4910" w:rsidRPr="00F76A21">
        <w:rPr>
          <w:rFonts w:hint="cs"/>
          <w:rtl/>
        </w:rPr>
        <w:t>בהודעה בכתב</w:t>
      </w:r>
      <w:r w:rsidR="00331E41" w:rsidRPr="00F76A21">
        <w:rPr>
          <w:rFonts w:hint="cs"/>
          <w:rtl/>
        </w:rPr>
        <w:t>,</w:t>
      </w:r>
      <w:r w:rsidR="000F4910" w:rsidRPr="00F76A21">
        <w:rPr>
          <w:rFonts w:hint="cs"/>
          <w:rtl/>
        </w:rPr>
        <w:t xml:space="preserve"> 30 ימים מראש, וסך התמורה הסופית </w:t>
      </w:r>
      <w:r w:rsidR="00E231B0" w:rsidRPr="00F76A21">
        <w:rPr>
          <w:rFonts w:hint="cs"/>
          <w:rtl/>
        </w:rPr>
        <w:t>ייקבע</w:t>
      </w:r>
      <w:r w:rsidR="000F4910" w:rsidRPr="00F76A21">
        <w:rPr>
          <w:rFonts w:hint="cs"/>
          <w:rtl/>
        </w:rPr>
        <w:t xml:space="preserve"> בהתאם להיקף השירותים שניתן </w:t>
      </w:r>
      <w:r w:rsidR="00617A46" w:rsidRPr="00F76A21">
        <w:rPr>
          <w:rFonts w:hint="cs"/>
          <w:rtl/>
        </w:rPr>
        <w:t>בפועל</w:t>
      </w:r>
      <w:r w:rsidR="0015157D" w:rsidRPr="00F76A21">
        <w:rPr>
          <w:rFonts w:hint="cs"/>
          <w:rtl/>
        </w:rPr>
        <w:t>.</w:t>
      </w:r>
    </w:p>
    <w:p w:rsidR="00A10D96" w:rsidRPr="00F76A21" w:rsidRDefault="00575817" w:rsidP="00656608">
      <w:pPr>
        <w:tabs>
          <w:tab w:val="left" w:pos="746"/>
        </w:tabs>
        <w:spacing w:line="276" w:lineRule="auto"/>
        <w:ind w:left="393"/>
        <w:rPr>
          <w:rtl/>
        </w:rPr>
      </w:pPr>
      <w:r w:rsidRPr="00F76A21">
        <w:rPr>
          <w:rFonts w:hint="cs"/>
          <w:rtl/>
        </w:rPr>
        <w:t xml:space="preserve"> </w:t>
      </w:r>
    </w:p>
    <w:p w:rsidR="002669B7" w:rsidRPr="00F76A21" w:rsidRDefault="008940E6" w:rsidP="00D631E8">
      <w:pPr>
        <w:pStyle w:val="7"/>
        <w:numPr>
          <w:ilvl w:val="0"/>
          <w:numId w:val="12"/>
        </w:numPr>
        <w:spacing w:line="276" w:lineRule="auto"/>
        <w:ind w:left="567" w:hanging="567"/>
        <w:rPr>
          <w:u w:val="single"/>
        </w:rPr>
      </w:pPr>
      <w:r w:rsidRPr="00F76A21">
        <w:rPr>
          <w:rFonts w:hint="cs"/>
          <w:u w:val="single"/>
          <w:rtl/>
        </w:rPr>
        <w:t>הליך בחינת ההצעות ו</w:t>
      </w:r>
      <w:r w:rsidR="009341C7" w:rsidRPr="00F76A21">
        <w:rPr>
          <w:rFonts w:hint="cs"/>
          <w:u w:val="single"/>
          <w:rtl/>
        </w:rPr>
        <w:t xml:space="preserve">בחירת </w:t>
      </w:r>
      <w:r w:rsidR="005A44DB" w:rsidRPr="00F76A21">
        <w:rPr>
          <w:rFonts w:hint="cs"/>
          <w:u w:val="single"/>
          <w:rtl/>
        </w:rPr>
        <w:t xml:space="preserve">הספק </w:t>
      </w:r>
      <w:r w:rsidR="009341C7" w:rsidRPr="00F76A21">
        <w:rPr>
          <w:rFonts w:hint="cs"/>
          <w:u w:val="single"/>
          <w:rtl/>
        </w:rPr>
        <w:t>הזוכה</w:t>
      </w:r>
      <w:r w:rsidR="005A44DB" w:rsidRPr="00F76A21">
        <w:rPr>
          <w:rFonts w:hint="cs"/>
          <w:u w:val="single"/>
          <w:rtl/>
        </w:rPr>
        <w:t xml:space="preserve"> במכרז</w:t>
      </w:r>
    </w:p>
    <w:p w:rsidR="004E1B10" w:rsidRPr="00F76A21" w:rsidRDefault="004E1B10" w:rsidP="00D631E8">
      <w:pPr>
        <w:numPr>
          <w:ilvl w:val="1"/>
          <w:numId w:val="12"/>
        </w:numPr>
        <w:spacing w:line="276" w:lineRule="auto"/>
        <w:ind w:left="1083" w:hanging="567"/>
        <w:jc w:val="both"/>
        <w:rPr>
          <w:b/>
          <w:bCs/>
          <w:u w:val="single"/>
          <w:rtl/>
        </w:rPr>
      </w:pPr>
      <w:r w:rsidRPr="00F76A21">
        <w:rPr>
          <w:rFonts w:hint="cs"/>
          <w:b/>
          <w:bCs/>
          <w:u w:val="single"/>
          <w:rtl/>
        </w:rPr>
        <w:t>בחינת הצעות חסרות</w:t>
      </w:r>
    </w:p>
    <w:p w:rsidR="00B465E6" w:rsidRPr="00F76A21" w:rsidRDefault="004E1B10" w:rsidP="00D631E8">
      <w:pPr>
        <w:numPr>
          <w:ilvl w:val="2"/>
          <w:numId w:val="11"/>
        </w:numPr>
        <w:tabs>
          <w:tab w:val="clear" w:pos="3180"/>
          <w:tab w:val="num" w:pos="1803"/>
        </w:tabs>
        <w:spacing w:line="276" w:lineRule="auto"/>
        <w:ind w:left="1803"/>
        <w:jc w:val="both"/>
      </w:pPr>
      <w:r w:rsidRPr="00F76A21">
        <w:rPr>
          <w:rtl/>
        </w:rPr>
        <w:t>המשרד רשאי לא להתחשב כלל בהצעה הלוקה באי הצגת פרט</w:t>
      </w:r>
      <w:r w:rsidR="008940E6" w:rsidRPr="00F76A21">
        <w:rPr>
          <w:rFonts w:hint="cs"/>
          <w:rtl/>
        </w:rPr>
        <w:t>ים</w:t>
      </w:r>
      <w:r w:rsidRPr="00F76A21">
        <w:rPr>
          <w:rtl/>
        </w:rPr>
        <w:t xml:space="preserve"> </w:t>
      </w:r>
      <w:r w:rsidR="008940E6" w:rsidRPr="00F76A21">
        <w:rPr>
          <w:rFonts w:hint="cs"/>
          <w:rtl/>
        </w:rPr>
        <w:t>כנדרש ב</w:t>
      </w:r>
      <w:r w:rsidRPr="00F76A21">
        <w:rPr>
          <w:rtl/>
        </w:rPr>
        <w:t>מכרז או בכל אופן אחר שלדעת המשרד מונע הערכת ההצעה כדבעי.</w:t>
      </w:r>
      <w:r w:rsidR="00B465E6" w:rsidRPr="00F76A21">
        <w:rPr>
          <w:rFonts w:hint="cs"/>
          <w:rtl/>
        </w:rPr>
        <w:t xml:space="preserve"> </w:t>
      </w:r>
    </w:p>
    <w:p w:rsidR="00AB18D3" w:rsidRPr="00F76A21" w:rsidRDefault="00B465E6" w:rsidP="00D631E8">
      <w:pPr>
        <w:numPr>
          <w:ilvl w:val="2"/>
          <w:numId w:val="11"/>
        </w:numPr>
        <w:tabs>
          <w:tab w:val="clear" w:pos="3180"/>
          <w:tab w:val="num" w:pos="1803"/>
        </w:tabs>
        <w:spacing w:line="276" w:lineRule="auto"/>
        <w:ind w:left="1803"/>
        <w:jc w:val="both"/>
      </w:pPr>
      <w:r w:rsidRPr="00F76A21">
        <w:rPr>
          <w:rFonts w:hint="cs"/>
          <w:rtl/>
        </w:rPr>
        <w:t>המשרד יהיה רשאי, אך לא חייב,</w:t>
      </w:r>
      <w:r w:rsidR="004E1B10" w:rsidRPr="00F76A21">
        <w:rPr>
          <w:rtl/>
        </w:rPr>
        <w:t xml:space="preserve"> לפנות במהלך הבדיקה וההערכה אל המציעים</w:t>
      </w:r>
      <w:r w:rsidR="00D92772" w:rsidRPr="00F76A21">
        <w:rPr>
          <w:rFonts w:hint="cs"/>
          <w:rtl/>
        </w:rPr>
        <w:t xml:space="preserve"> </w:t>
      </w:r>
      <w:r w:rsidR="004E1B10" w:rsidRPr="00F76A21">
        <w:rPr>
          <w:rtl/>
        </w:rPr>
        <w:t>כולם</w:t>
      </w:r>
      <w:r w:rsidR="00D92772" w:rsidRPr="00F76A21">
        <w:rPr>
          <w:rFonts w:hint="cs"/>
          <w:rtl/>
        </w:rPr>
        <w:t xml:space="preserve"> </w:t>
      </w:r>
      <w:r w:rsidR="004E1B10" w:rsidRPr="00F76A21">
        <w:rPr>
          <w:rtl/>
        </w:rPr>
        <w:t>או</w:t>
      </w:r>
      <w:r w:rsidR="00D92772" w:rsidRPr="00F76A21">
        <w:rPr>
          <w:rFonts w:hint="cs"/>
          <w:rtl/>
        </w:rPr>
        <w:t xml:space="preserve"> </w:t>
      </w:r>
      <w:r w:rsidR="004E1B10" w:rsidRPr="00F76A21">
        <w:rPr>
          <w:rtl/>
        </w:rPr>
        <w:t>חלקם בדרישה להשלמת מסמך או מידע כלשהם</w:t>
      </w:r>
      <w:r w:rsidRPr="00F76A21">
        <w:rPr>
          <w:rFonts w:hint="cs"/>
          <w:rtl/>
        </w:rPr>
        <w:t xml:space="preserve"> </w:t>
      </w:r>
      <w:r w:rsidR="008464B7" w:rsidRPr="00F76A21">
        <w:rPr>
          <w:rFonts w:hint="cs"/>
          <w:rtl/>
        </w:rPr>
        <w:t>אשר היו בתוקף במועד האחרון להגשת הצעות</w:t>
      </w:r>
      <w:r w:rsidRPr="00F76A21">
        <w:rPr>
          <w:rFonts w:hint="cs"/>
          <w:rtl/>
        </w:rPr>
        <w:t xml:space="preserve"> </w:t>
      </w:r>
      <w:r w:rsidR="00AF4D62" w:rsidRPr="00F76A21">
        <w:rPr>
          <w:rFonts w:hint="cs"/>
          <w:rtl/>
        </w:rPr>
        <w:t>(לרבות מידע טכני ו/או כלכלי ו/או</w:t>
      </w:r>
      <w:r w:rsidR="00303614" w:rsidRPr="00F76A21">
        <w:rPr>
          <w:rFonts w:hint="cs"/>
          <w:rtl/>
        </w:rPr>
        <w:t xml:space="preserve"> כספי ו/או</w:t>
      </w:r>
      <w:r w:rsidR="00AF4D62" w:rsidRPr="00F76A21">
        <w:rPr>
          <w:rFonts w:hint="cs"/>
          <w:rtl/>
        </w:rPr>
        <w:t xml:space="preserve"> מידע בדבר כישוריו, ניסיונו או יכולתו של מגיש ההצעה ו/או כל גורם מטעמו</w:t>
      </w:r>
      <w:r w:rsidR="00303614" w:rsidRPr="00F76A21">
        <w:rPr>
          <w:rFonts w:hint="cs"/>
          <w:rtl/>
        </w:rPr>
        <w:t>)</w:t>
      </w:r>
      <w:r w:rsidR="004E1B10" w:rsidRPr="00F76A21">
        <w:rPr>
          <w:rtl/>
        </w:rPr>
        <w:t>- הדרושים לצורך בחינת ההצעה או בכדי לקבל הבהרות להצעתם או בכדי להסיר אי בהירויות</w:t>
      </w:r>
      <w:r w:rsidR="00303614" w:rsidRPr="00F76A21">
        <w:rPr>
          <w:rFonts w:hint="cs"/>
          <w:rtl/>
        </w:rPr>
        <w:t xml:space="preserve"> </w:t>
      </w:r>
      <w:r w:rsidR="004E1B10" w:rsidRPr="00F76A21">
        <w:rPr>
          <w:rtl/>
        </w:rPr>
        <w:t>שעלולות להתעורר בבדיקת ה</w:t>
      </w:r>
      <w:r w:rsidR="00D92772" w:rsidRPr="00F76A21">
        <w:rPr>
          <w:rtl/>
        </w:rPr>
        <w:t>הצעות</w:t>
      </w:r>
      <w:r w:rsidR="00AF4D62" w:rsidRPr="00F76A21">
        <w:rPr>
          <w:rFonts w:hint="cs"/>
          <w:rtl/>
        </w:rPr>
        <w:t xml:space="preserve"> או הדרושים לשם ניהול תקין והוגן של המכרז-</w:t>
      </w:r>
      <w:r w:rsidR="00D92772" w:rsidRPr="00F76A21">
        <w:rPr>
          <w:rtl/>
        </w:rPr>
        <w:t xml:space="preserve"> הכל בכפוף להוראות התכ"ם,</w:t>
      </w:r>
      <w:r w:rsidR="00D92772" w:rsidRPr="00F76A21">
        <w:rPr>
          <w:rFonts w:hint="cs"/>
          <w:rtl/>
        </w:rPr>
        <w:t xml:space="preserve"> </w:t>
      </w:r>
      <w:r w:rsidR="004E1B10" w:rsidRPr="00F76A21">
        <w:rPr>
          <w:rtl/>
        </w:rPr>
        <w:t>ולהוראות</w:t>
      </w:r>
      <w:r w:rsidR="00D92772" w:rsidRPr="00F76A21">
        <w:rPr>
          <w:rFonts w:hint="cs"/>
          <w:rtl/>
        </w:rPr>
        <w:t xml:space="preserve"> </w:t>
      </w:r>
      <w:r w:rsidR="004E1B10" w:rsidRPr="00F76A21">
        <w:rPr>
          <w:rtl/>
        </w:rPr>
        <w:t>חוק</w:t>
      </w:r>
      <w:r w:rsidR="00D92772" w:rsidRPr="00F76A21">
        <w:rPr>
          <w:rFonts w:hint="cs"/>
          <w:rtl/>
        </w:rPr>
        <w:t xml:space="preserve"> </w:t>
      </w:r>
      <w:r w:rsidR="004E1B10" w:rsidRPr="00F76A21">
        <w:rPr>
          <w:rtl/>
        </w:rPr>
        <w:t>חובת</w:t>
      </w:r>
      <w:r w:rsidR="00D92772" w:rsidRPr="00F76A21">
        <w:rPr>
          <w:rFonts w:hint="cs"/>
          <w:rtl/>
        </w:rPr>
        <w:t xml:space="preserve"> </w:t>
      </w:r>
      <w:r w:rsidR="004E1B10" w:rsidRPr="00F76A21">
        <w:rPr>
          <w:rtl/>
        </w:rPr>
        <w:t xml:space="preserve">המכרזים, והתקנות שהותקנו מכוחו. </w:t>
      </w:r>
    </w:p>
    <w:p w:rsidR="004E1B10" w:rsidRDefault="004E1B10" w:rsidP="00D631E8">
      <w:pPr>
        <w:numPr>
          <w:ilvl w:val="2"/>
          <w:numId w:val="11"/>
        </w:numPr>
        <w:tabs>
          <w:tab w:val="clear" w:pos="3180"/>
          <w:tab w:val="num" w:pos="1803"/>
        </w:tabs>
        <w:spacing w:line="276" w:lineRule="auto"/>
        <w:ind w:left="1803"/>
        <w:jc w:val="both"/>
      </w:pPr>
      <w:r w:rsidRPr="00F76A21">
        <w:rPr>
          <w:rtl/>
        </w:rPr>
        <w:t xml:space="preserve">תגובת המציעים שתוגש עד המועד אותו קבעה ועדת המכרזים בפנייתה, תצורף להצעה ותחשב כחלק בלתי נפרד הימנה. </w:t>
      </w:r>
      <w:r w:rsidR="008870AD" w:rsidRPr="00F76A21">
        <w:rPr>
          <w:rFonts w:hint="cs"/>
          <w:rtl/>
        </w:rPr>
        <w:t xml:space="preserve">אם </w:t>
      </w:r>
      <w:r w:rsidR="00FE56AB" w:rsidRPr="00F76A21">
        <w:rPr>
          <w:rtl/>
        </w:rPr>
        <w:t xml:space="preserve">לא </w:t>
      </w:r>
      <w:r w:rsidRPr="00F76A21">
        <w:rPr>
          <w:rtl/>
        </w:rPr>
        <w:t xml:space="preserve">תינתן תשובה, תדון ועדת המכרזים בהצעה על בסיס המידע המצוי בידיה </w:t>
      </w:r>
      <w:r w:rsidRPr="00F76A21">
        <w:rPr>
          <w:rFonts w:hint="cs"/>
          <w:rtl/>
        </w:rPr>
        <w:t xml:space="preserve">או תפסול ההצעה </w:t>
      </w:r>
      <w:r w:rsidRPr="00F76A21">
        <w:rPr>
          <w:rtl/>
        </w:rPr>
        <w:t xml:space="preserve">בהתאם לשיקול דעתה הבלעדי. מבלי לגרוע מכלליות האמור לעיל, מובהר כי לא יותר למציע במסגרת </w:t>
      </w:r>
      <w:r w:rsidR="00FC19FE" w:rsidRPr="00F76A21">
        <w:rPr>
          <w:rFonts w:hint="cs"/>
          <w:rtl/>
        </w:rPr>
        <w:t>ה</w:t>
      </w:r>
      <w:r w:rsidR="00FC19FE" w:rsidRPr="00F76A21">
        <w:rPr>
          <w:rtl/>
        </w:rPr>
        <w:t>ת</w:t>
      </w:r>
      <w:r w:rsidR="00FC19FE" w:rsidRPr="00F76A21">
        <w:rPr>
          <w:rFonts w:hint="cs"/>
          <w:rtl/>
        </w:rPr>
        <w:t xml:space="preserve">גובות </w:t>
      </w:r>
      <w:r w:rsidRPr="00F76A21">
        <w:rPr>
          <w:rtl/>
        </w:rPr>
        <w:t xml:space="preserve">לשאלות </w:t>
      </w:r>
      <w:r w:rsidR="00FC19FE" w:rsidRPr="00F76A21">
        <w:rPr>
          <w:rFonts w:hint="cs"/>
          <w:rtl/>
        </w:rPr>
        <w:t>ה</w:t>
      </w:r>
      <w:r w:rsidRPr="00F76A21">
        <w:rPr>
          <w:rtl/>
        </w:rPr>
        <w:t>הבהרה כאמור, לשנות את הצעתו וכי ועדת המכרזים תהיה רש</w:t>
      </w:r>
      <w:r w:rsidRPr="00F76A21">
        <w:rPr>
          <w:rFonts w:hint="cs"/>
          <w:rtl/>
        </w:rPr>
        <w:t>א</w:t>
      </w:r>
      <w:r w:rsidRPr="00F76A21">
        <w:rPr>
          <w:rtl/>
        </w:rPr>
        <w:t xml:space="preserve">ית שלא להתייחס לתגובה </w:t>
      </w:r>
      <w:r w:rsidRPr="00F76A21">
        <w:rPr>
          <w:rFonts w:hint="cs"/>
          <w:rtl/>
        </w:rPr>
        <w:t>של</w:t>
      </w:r>
      <w:r w:rsidRPr="00F76A21">
        <w:rPr>
          <w:rtl/>
        </w:rPr>
        <w:t xml:space="preserve"> המציע המהווה שינוי להצעה.</w:t>
      </w:r>
    </w:p>
    <w:p w:rsidR="00500EC6" w:rsidRDefault="00500EC6" w:rsidP="00500EC6">
      <w:pPr>
        <w:spacing w:line="276" w:lineRule="auto"/>
        <w:jc w:val="both"/>
        <w:rPr>
          <w:rtl/>
        </w:rPr>
      </w:pPr>
    </w:p>
    <w:p w:rsidR="00DC3124" w:rsidRPr="00F76A21" w:rsidRDefault="00DC3124" w:rsidP="00D631E8">
      <w:pPr>
        <w:numPr>
          <w:ilvl w:val="1"/>
          <w:numId w:val="12"/>
        </w:numPr>
        <w:spacing w:line="276" w:lineRule="auto"/>
        <w:ind w:left="1083" w:hanging="567"/>
        <w:jc w:val="both"/>
        <w:rPr>
          <w:b/>
          <w:bCs/>
          <w:u w:val="single"/>
          <w:rtl/>
        </w:rPr>
      </w:pPr>
      <w:r w:rsidRPr="00F76A21">
        <w:rPr>
          <w:rFonts w:hint="cs"/>
          <w:b/>
          <w:bCs/>
          <w:u w:val="single"/>
          <w:rtl/>
        </w:rPr>
        <w:t>הליך בחירת הזוכה</w:t>
      </w:r>
    </w:p>
    <w:p w:rsidR="00D92772" w:rsidRPr="00F76A21" w:rsidRDefault="002669B7" w:rsidP="00656608">
      <w:pPr>
        <w:numPr>
          <w:ilvl w:val="12"/>
          <w:numId w:val="0"/>
        </w:numPr>
        <w:spacing w:line="276" w:lineRule="auto"/>
        <w:ind w:left="1083" w:right="397"/>
        <w:rPr>
          <w:rtl/>
        </w:rPr>
      </w:pPr>
      <w:r w:rsidRPr="00F76A21">
        <w:rPr>
          <w:rFonts w:hint="cs"/>
          <w:rtl/>
        </w:rPr>
        <w:t>בחירת הזוכה תבוצע בשלבים</w:t>
      </w:r>
      <w:r w:rsidR="00126B47" w:rsidRPr="00F76A21">
        <w:rPr>
          <w:rFonts w:hint="cs"/>
          <w:rtl/>
        </w:rPr>
        <w:t xml:space="preserve"> הבאים</w:t>
      </w:r>
      <w:r w:rsidRPr="00F76A21">
        <w:rPr>
          <w:rFonts w:hint="cs"/>
          <w:rtl/>
        </w:rPr>
        <w:t>:</w:t>
      </w:r>
    </w:p>
    <w:p w:rsidR="00616505" w:rsidRPr="00F76A21" w:rsidRDefault="00616505" w:rsidP="00D631E8">
      <w:pPr>
        <w:pStyle w:val="aff4"/>
        <w:numPr>
          <w:ilvl w:val="1"/>
          <w:numId w:val="11"/>
        </w:numPr>
        <w:spacing w:line="276" w:lineRule="auto"/>
        <w:contextualSpacing w:val="0"/>
        <w:jc w:val="both"/>
        <w:rPr>
          <w:rFonts w:cs="David"/>
          <w:b/>
          <w:bCs/>
          <w:vanish/>
          <w:sz w:val="24"/>
          <w:szCs w:val="24"/>
          <w:rtl/>
        </w:rPr>
      </w:pPr>
    </w:p>
    <w:p w:rsidR="00616505" w:rsidRPr="00F76A21" w:rsidRDefault="00616505" w:rsidP="00D631E8">
      <w:pPr>
        <w:pStyle w:val="aff4"/>
        <w:numPr>
          <w:ilvl w:val="1"/>
          <w:numId w:val="11"/>
        </w:numPr>
        <w:spacing w:line="276" w:lineRule="auto"/>
        <w:contextualSpacing w:val="0"/>
        <w:jc w:val="both"/>
        <w:rPr>
          <w:rFonts w:cs="David"/>
          <w:b/>
          <w:bCs/>
          <w:vanish/>
          <w:sz w:val="24"/>
          <w:szCs w:val="24"/>
          <w:rtl/>
        </w:rPr>
      </w:pPr>
    </w:p>
    <w:p w:rsidR="0035521E" w:rsidRPr="00F76A21" w:rsidRDefault="002669B7" w:rsidP="00D631E8">
      <w:pPr>
        <w:numPr>
          <w:ilvl w:val="2"/>
          <w:numId w:val="12"/>
        </w:numPr>
        <w:spacing w:line="276" w:lineRule="auto"/>
        <w:ind w:left="1792" w:hanging="709"/>
        <w:jc w:val="both"/>
      </w:pPr>
      <w:r w:rsidRPr="00F76A21">
        <w:rPr>
          <w:rFonts w:hint="cs"/>
          <w:b/>
          <w:bCs/>
          <w:rtl/>
        </w:rPr>
        <w:t xml:space="preserve">שלב ראשון </w:t>
      </w:r>
      <w:r w:rsidR="0020201B" w:rsidRPr="00F76A21">
        <w:rPr>
          <w:b/>
          <w:bCs/>
          <w:rtl/>
        </w:rPr>
        <w:t>–</w:t>
      </w:r>
      <w:r w:rsidRPr="00F76A21">
        <w:rPr>
          <w:rFonts w:hint="cs"/>
          <w:b/>
          <w:bCs/>
          <w:rtl/>
        </w:rPr>
        <w:t xml:space="preserve"> </w:t>
      </w:r>
      <w:r w:rsidR="0020201B" w:rsidRPr="00F76A21">
        <w:rPr>
          <w:rFonts w:hint="cs"/>
          <w:b/>
          <w:bCs/>
          <w:rtl/>
        </w:rPr>
        <w:t>בדיקת העמידה בתנאי הסף</w:t>
      </w:r>
      <w:r w:rsidR="000D33DD" w:rsidRPr="00F76A21">
        <w:rPr>
          <w:rFonts w:hint="cs"/>
          <w:b/>
          <w:bCs/>
          <w:rtl/>
        </w:rPr>
        <w:t xml:space="preserve"> </w:t>
      </w:r>
    </w:p>
    <w:p w:rsidR="002669B7" w:rsidRDefault="002669B7" w:rsidP="00656608">
      <w:pPr>
        <w:spacing w:line="276" w:lineRule="auto"/>
        <w:ind w:left="1792"/>
        <w:jc w:val="both"/>
        <w:rPr>
          <w:rtl/>
        </w:rPr>
      </w:pPr>
      <w:r w:rsidRPr="00F76A21">
        <w:rPr>
          <w:rFonts w:hint="cs"/>
          <w:rtl/>
        </w:rPr>
        <w:t xml:space="preserve">ייבדקו כל ההצעות אשר תתקבלנה עד למועד האחרון להגשת ההצעות, באשר לעמידתן בתנאי הסף המפורטים </w:t>
      </w:r>
      <w:r w:rsidR="004A54E4" w:rsidRPr="00F76A21">
        <w:rPr>
          <w:rFonts w:hint="cs"/>
          <w:rtl/>
        </w:rPr>
        <w:t>להלן</w:t>
      </w:r>
      <w:r w:rsidRPr="00F76A21">
        <w:rPr>
          <w:rFonts w:hint="cs"/>
          <w:rtl/>
        </w:rPr>
        <w:t xml:space="preserve">. </w:t>
      </w:r>
      <w:r w:rsidR="0035521E" w:rsidRPr="00F76A21">
        <w:rPr>
          <w:rFonts w:hint="cs"/>
          <w:rtl/>
        </w:rPr>
        <w:t>ה</w:t>
      </w:r>
      <w:r w:rsidRPr="00F76A21">
        <w:rPr>
          <w:rFonts w:hint="cs"/>
          <w:rtl/>
        </w:rPr>
        <w:t>צעה אשר לא תעמוד</w:t>
      </w:r>
      <w:r w:rsidR="00D92772" w:rsidRPr="00F76A21">
        <w:rPr>
          <w:rFonts w:hint="cs"/>
          <w:rtl/>
        </w:rPr>
        <w:t xml:space="preserve"> </w:t>
      </w:r>
      <w:r w:rsidRPr="00F76A21">
        <w:rPr>
          <w:rFonts w:hint="cs"/>
          <w:rtl/>
        </w:rPr>
        <w:t>בתנאי</w:t>
      </w:r>
      <w:r w:rsidR="00D92772" w:rsidRPr="00F76A21">
        <w:rPr>
          <w:rFonts w:hint="cs"/>
          <w:rtl/>
        </w:rPr>
        <w:t xml:space="preserve"> </w:t>
      </w:r>
      <w:r w:rsidRPr="00F76A21">
        <w:rPr>
          <w:rFonts w:hint="cs"/>
          <w:rtl/>
        </w:rPr>
        <w:t xml:space="preserve">הסף- תיפסל. </w:t>
      </w:r>
      <w:r w:rsidR="000D33DD" w:rsidRPr="00F76A21">
        <w:rPr>
          <w:rFonts w:hint="cs"/>
          <w:rtl/>
        </w:rPr>
        <w:t xml:space="preserve">בנוסף, תיבדק הימצאות כל המסמכים </w:t>
      </w:r>
      <w:r w:rsidR="002052BC" w:rsidRPr="00F76A21">
        <w:rPr>
          <w:rFonts w:hint="cs"/>
          <w:rtl/>
        </w:rPr>
        <w:t>אשר הוגשו ותוקפם היה לא יאוחר מהמועד האחרון להגשת הצעות,</w:t>
      </w:r>
      <w:r w:rsidR="000D33DD" w:rsidRPr="00F76A21">
        <w:rPr>
          <w:rFonts w:hint="cs"/>
          <w:rtl/>
        </w:rPr>
        <w:t xml:space="preserve"> המפורטים בסעיף </w:t>
      </w:r>
      <w:r w:rsidR="00A343AD" w:rsidRPr="00F76A21">
        <w:rPr>
          <w:rFonts w:hint="cs"/>
          <w:rtl/>
        </w:rPr>
        <w:t>9 להלן.</w:t>
      </w:r>
      <w:r w:rsidR="000D33DD" w:rsidRPr="00F76A21">
        <w:rPr>
          <w:rFonts w:hint="cs"/>
          <w:rtl/>
        </w:rPr>
        <w:t xml:space="preserve"> </w:t>
      </w:r>
      <w:r w:rsidRPr="00F76A21">
        <w:rPr>
          <w:rFonts w:hint="cs"/>
          <w:rtl/>
        </w:rPr>
        <w:t xml:space="preserve">רק הצעה אשר עמדה בכל תנאי הסף </w:t>
      </w:r>
      <w:r w:rsidR="000D33DD" w:rsidRPr="00F76A21">
        <w:rPr>
          <w:rFonts w:hint="cs"/>
          <w:rtl/>
        </w:rPr>
        <w:t xml:space="preserve">והינה כוללת את כל המסמכים הנ"ל, </w:t>
      </w:r>
      <w:r w:rsidRPr="00F76A21">
        <w:rPr>
          <w:rFonts w:hint="cs"/>
          <w:rtl/>
        </w:rPr>
        <w:t>תעבור</w:t>
      </w:r>
      <w:r w:rsidR="00D92772" w:rsidRPr="00F76A21">
        <w:rPr>
          <w:rFonts w:hint="cs"/>
          <w:rtl/>
        </w:rPr>
        <w:t xml:space="preserve"> </w:t>
      </w:r>
      <w:r w:rsidRPr="00F76A21">
        <w:rPr>
          <w:rFonts w:hint="cs"/>
          <w:rtl/>
        </w:rPr>
        <w:t xml:space="preserve">להיבדק בשלב הבא. </w:t>
      </w:r>
    </w:p>
    <w:p w:rsidR="003B294F" w:rsidRPr="00F76A21" w:rsidRDefault="003B294F" w:rsidP="00656608">
      <w:pPr>
        <w:spacing w:line="276" w:lineRule="auto"/>
        <w:ind w:left="1792"/>
        <w:jc w:val="both"/>
        <w:rPr>
          <w:rtl/>
        </w:rPr>
      </w:pPr>
    </w:p>
    <w:p w:rsidR="00D43F54" w:rsidRPr="00F76A21" w:rsidRDefault="00D43F54" w:rsidP="00656608">
      <w:pPr>
        <w:spacing w:line="276" w:lineRule="auto"/>
        <w:ind w:left="3180"/>
        <w:jc w:val="both"/>
        <w:rPr>
          <w:b/>
          <w:bCs/>
          <w:rtl/>
        </w:rPr>
      </w:pPr>
    </w:p>
    <w:p w:rsidR="00EE6084" w:rsidRPr="00F76A21" w:rsidRDefault="002669B7" w:rsidP="00D631E8">
      <w:pPr>
        <w:numPr>
          <w:ilvl w:val="2"/>
          <w:numId w:val="12"/>
        </w:numPr>
        <w:spacing w:line="276" w:lineRule="auto"/>
        <w:ind w:left="1792" w:hanging="709"/>
        <w:jc w:val="both"/>
        <w:rPr>
          <w:b/>
          <w:bCs/>
        </w:rPr>
      </w:pPr>
      <w:r w:rsidRPr="00F76A21">
        <w:rPr>
          <w:rFonts w:hint="cs"/>
          <w:b/>
          <w:bCs/>
          <w:rtl/>
        </w:rPr>
        <w:lastRenderedPageBreak/>
        <w:t xml:space="preserve">שלב </w:t>
      </w:r>
      <w:r w:rsidR="00A343AD" w:rsidRPr="00F76A21">
        <w:rPr>
          <w:rFonts w:hint="cs"/>
          <w:b/>
          <w:bCs/>
          <w:rtl/>
        </w:rPr>
        <w:t xml:space="preserve">שני </w:t>
      </w:r>
      <w:r w:rsidRPr="00F76A21">
        <w:rPr>
          <w:rFonts w:hint="cs"/>
          <w:b/>
          <w:bCs/>
          <w:rtl/>
        </w:rPr>
        <w:t xml:space="preserve">- </w:t>
      </w:r>
      <w:r w:rsidR="008859CA" w:rsidRPr="00F76A21">
        <w:rPr>
          <w:rFonts w:hint="cs"/>
          <w:b/>
          <w:bCs/>
          <w:rtl/>
        </w:rPr>
        <w:t>ניקוד רכיב העלות (</w:t>
      </w:r>
      <w:r w:rsidR="00A343AD" w:rsidRPr="00F76A21">
        <w:rPr>
          <w:rFonts w:hint="cs"/>
          <w:b/>
          <w:bCs/>
          <w:rtl/>
        </w:rPr>
        <w:t>100</w:t>
      </w:r>
      <w:r w:rsidR="008859CA" w:rsidRPr="00F76A21">
        <w:rPr>
          <w:rFonts w:hint="cs"/>
          <w:b/>
          <w:bCs/>
          <w:rtl/>
        </w:rPr>
        <w:t xml:space="preserve">%) </w:t>
      </w:r>
    </w:p>
    <w:p w:rsidR="00DD3238" w:rsidRPr="00F76A21" w:rsidRDefault="000423EE" w:rsidP="000423EE">
      <w:pPr>
        <w:spacing w:line="276" w:lineRule="auto"/>
        <w:ind w:left="1792"/>
        <w:jc w:val="both"/>
      </w:pPr>
      <w:r w:rsidRPr="00F76A21">
        <w:rPr>
          <w:rtl/>
        </w:rPr>
        <w:t>בחירת הזוכה במכרז תבוצע בהתאם למרכיב העלות בהצעתו. בשלב זה תיבחנה הצעות המחיר של המציעים השונים, כאמור בסעיף 8.1 להלן.</w:t>
      </w:r>
    </w:p>
    <w:p w:rsidR="003F20BF" w:rsidRPr="00F76A21" w:rsidRDefault="003F20BF" w:rsidP="00656608">
      <w:pPr>
        <w:spacing w:line="276" w:lineRule="auto"/>
        <w:ind w:left="1792" w:right="397"/>
        <w:jc w:val="both"/>
        <w:rPr>
          <w:rtl/>
        </w:rPr>
      </w:pPr>
    </w:p>
    <w:p w:rsidR="00EE6084" w:rsidRPr="00F76A21" w:rsidRDefault="00DB231B" w:rsidP="00D631E8">
      <w:pPr>
        <w:numPr>
          <w:ilvl w:val="2"/>
          <w:numId w:val="12"/>
        </w:numPr>
        <w:spacing w:line="276" w:lineRule="auto"/>
        <w:ind w:left="1792" w:hanging="709"/>
        <w:jc w:val="both"/>
        <w:rPr>
          <w:b/>
          <w:bCs/>
        </w:rPr>
      </w:pPr>
      <w:r w:rsidRPr="00F76A21">
        <w:rPr>
          <w:rFonts w:hint="cs"/>
          <w:b/>
          <w:bCs/>
          <w:rtl/>
        </w:rPr>
        <w:t xml:space="preserve">שלב </w:t>
      </w:r>
      <w:r w:rsidR="003F20BF" w:rsidRPr="00F76A21">
        <w:rPr>
          <w:rFonts w:hint="cs"/>
          <w:b/>
          <w:bCs/>
          <w:rtl/>
        </w:rPr>
        <w:t>שלישי</w:t>
      </w:r>
      <w:r w:rsidRPr="00F76A21">
        <w:rPr>
          <w:rFonts w:hint="cs"/>
          <w:b/>
          <w:bCs/>
          <w:rtl/>
        </w:rPr>
        <w:t xml:space="preserve"> </w:t>
      </w:r>
      <w:r w:rsidR="006B5DE5" w:rsidRPr="00F76A21">
        <w:rPr>
          <w:b/>
          <w:bCs/>
          <w:rtl/>
        </w:rPr>
        <w:t>–</w:t>
      </w:r>
      <w:r w:rsidRPr="00F76A21">
        <w:rPr>
          <w:rFonts w:hint="cs"/>
          <w:b/>
          <w:bCs/>
          <w:rtl/>
        </w:rPr>
        <w:t xml:space="preserve"> </w:t>
      </w:r>
      <w:r w:rsidR="006B5DE5" w:rsidRPr="00F76A21">
        <w:rPr>
          <w:rFonts w:hint="cs"/>
          <w:b/>
          <w:bCs/>
          <w:rtl/>
        </w:rPr>
        <w:t>בחירת הגופים המקצועיים</w:t>
      </w:r>
      <w:r w:rsidR="00FF31E6" w:rsidRPr="00F76A21">
        <w:rPr>
          <w:rFonts w:hint="cs"/>
          <w:b/>
          <w:bCs/>
          <w:rtl/>
        </w:rPr>
        <w:t xml:space="preserve"> הזוכים</w:t>
      </w:r>
      <w:r w:rsidR="006B5DE5" w:rsidRPr="00F76A21">
        <w:rPr>
          <w:rFonts w:hint="cs"/>
          <w:b/>
          <w:bCs/>
          <w:rtl/>
        </w:rPr>
        <w:t xml:space="preserve"> למאגר</w:t>
      </w:r>
      <w:r w:rsidR="002669B7" w:rsidRPr="00F76A21">
        <w:rPr>
          <w:rFonts w:hint="cs"/>
          <w:b/>
          <w:bCs/>
          <w:rtl/>
        </w:rPr>
        <w:t xml:space="preserve"> </w:t>
      </w:r>
    </w:p>
    <w:p w:rsidR="00CF3101" w:rsidRPr="00F76A21" w:rsidRDefault="00FF31E6" w:rsidP="0066763E">
      <w:pPr>
        <w:pStyle w:val="aff4"/>
        <w:overflowPunct w:val="0"/>
        <w:autoSpaceDE w:val="0"/>
        <w:autoSpaceDN w:val="0"/>
        <w:adjustRightInd w:val="0"/>
        <w:spacing w:line="276" w:lineRule="auto"/>
        <w:ind w:left="1792"/>
        <w:jc w:val="both"/>
        <w:textAlignment w:val="baseline"/>
        <w:rPr>
          <w:rFonts w:cs="David"/>
          <w:sz w:val="24"/>
          <w:szCs w:val="24"/>
          <w:rtl/>
        </w:rPr>
      </w:pPr>
      <w:r w:rsidRPr="00F76A21">
        <w:rPr>
          <w:rFonts w:cs="David" w:hint="cs"/>
          <w:sz w:val="24"/>
          <w:szCs w:val="24"/>
          <w:rtl/>
        </w:rPr>
        <w:t>עד 5 מציעים אשר עמדו בתנאי הסף וקיבלו את הניקוד הגבוה ביותר יירשמו במאגר הגופים המקצועיים לביצוע סקרים עבור הסוכנו</w:t>
      </w:r>
      <w:r w:rsidR="00537EE4" w:rsidRPr="00F76A21">
        <w:rPr>
          <w:rFonts w:cs="David" w:hint="cs"/>
          <w:sz w:val="24"/>
          <w:szCs w:val="24"/>
          <w:rtl/>
        </w:rPr>
        <w:t>ת</w:t>
      </w:r>
      <w:r w:rsidRPr="00F76A21">
        <w:rPr>
          <w:rFonts w:cs="David" w:hint="cs"/>
          <w:sz w:val="24"/>
          <w:szCs w:val="24"/>
          <w:rtl/>
        </w:rPr>
        <w:t xml:space="preserve">. </w:t>
      </w:r>
    </w:p>
    <w:p w:rsidR="00FF31E6" w:rsidRPr="00F76A21" w:rsidRDefault="00FF31E6" w:rsidP="00656608">
      <w:pPr>
        <w:pStyle w:val="aff4"/>
        <w:overflowPunct w:val="0"/>
        <w:autoSpaceDE w:val="0"/>
        <w:autoSpaceDN w:val="0"/>
        <w:adjustRightInd w:val="0"/>
        <w:spacing w:line="276" w:lineRule="auto"/>
        <w:ind w:left="1792"/>
        <w:jc w:val="both"/>
        <w:textAlignment w:val="baseline"/>
        <w:rPr>
          <w:rFonts w:cs="David"/>
          <w:sz w:val="24"/>
          <w:szCs w:val="24"/>
          <w:rtl/>
        </w:rPr>
      </w:pPr>
      <w:r w:rsidRPr="00F76A21">
        <w:rPr>
          <w:rFonts w:cs="David"/>
          <w:sz w:val="24"/>
          <w:szCs w:val="24"/>
          <w:rtl/>
        </w:rPr>
        <w:t>יודגש ויובהר, כי הכללתו של זוכה במאגר אינה יוצרת מחויבות כלשהי מצד המשרד לבצע או להזמין אספקת שירותים ממי מהחברים במאגר בהיקף כספי מסוים או בכלל, או להזמין  מהחברים במאגר כולם או חלקם שירותים בהיקפים זהים או דומים. המשרד יזמין את השירותים על פי שיקול דעתו מבלי להתחייב כלפי מי מהזוכים להיקף או מועד או תדירות מימוש ההתקשרות עמם.</w:t>
      </w:r>
    </w:p>
    <w:p w:rsidR="00237082" w:rsidRPr="00F76A21" w:rsidRDefault="00237082" w:rsidP="00656608">
      <w:pPr>
        <w:spacing w:line="276" w:lineRule="auto"/>
        <w:ind w:left="2880" w:firstLine="420"/>
        <w:jc w:val="both"/>
        <w:rPr>
          <w:b/>
          <w:bCs/>
          <w:rtl/>
        </w:rPr>
      </w:pPr>
    </w:p>
    <w:p w:rsidR="00237082" w:rsidRPr="00F76A21" w:rsidRDefault="00237082" w:rsidP="00656608">
      <w:pPr>
        <w:spacing w:line="276" w:lineRule="auto"/>
        <w:ind w:left="1792"/>
        <w:jc w:val="both"/>
        <w:rPr>
          <w:rFonts w:ascii="Arial" w:hAnsi="Arial"/>
        </w:rPr>
      </w:pPr>
      <w:r w:rsidRPr="00F76A21">
        <w:rPr>
          <w:rFonts w:hint="cs"/>
          <w:b/>
          <w:bCs/>
          <w:rtl/>
        </w:rPr>
        <w:t xml:space="preserve">עידוד נשים בעסקים- </w:t>
      </w:r>
      <w:r w:rsidRPr="00F76A21">
        <w:rPr>
          <w:rtl/>
        </w:rPr>
        <w:t>על מציע</w:t>
      </w:r>
      <w:r w:rsidR="0029333A" w:rsidRPr="00F76A21">
        <w:rPr>
          <w:rFonts w:hint="cs"/>
          <w:rtl/>
        </w:rPr>
        <w:t>ה</w:t>
      </w:r>
      <w:r w:rsidRPr="00F76A21">
        <w:rPr>
          <w:rtl/>
        </w:rPr>
        <w:t xml:space="preserve"> העונה על הדרישות </w:t>
      </w:r>
      <w:r w:rsidR="0029333A" w:rsidRPr="00F76A21">
        <w:rPr>
          <w:rFonts w:hint="cs"/>
          <w:rtl/>
        </w:rPr>
        <w:t>בסעיף 2ב</w:t>
      </w:r>
      <w:r w:rsidRPr="00F76A21">
        <w:rPr>
          <w:rtl/>
        </w:rPr>
        <w:t xml:space="preserve"> לחוק חובת </w:t>
      </w:r>
      <w:r w:rsidR="0029333A" w:rsidRPr="00F76A21">
        <w:rPr>
          <w:rFonts w:hint="cs"/>
          <w:rtl/>
        </w:rPr>
        <w:t>המכרזים</w:t>
      </w:r>
      <w:r w:rsidRPr="00F76A21">
        <w:rPr>
          <w:rtl/>
        </w:rPr>
        <w:t>, לעניין עידוד נשים בעסקים, להגיש אישור ותצהיר לפיו העסק הוא בשליטת אישה כהגדרת</w:t>
      </w:r>
      <w:r w:rsidRPr="00F76A21">
        <w:rPr>
          <w:rFonts w:hint="cs"/>
          <w:rtl/>
        </w:rPr>
        <w:t xml:space="preserve"> </w:t>
      </w:r>
      <w:r w:rsidR="00746BD1" w:rsidRPr="00F76A21">
        <w:rPr>
          <w:rFonts w:hint="cs"/>
          <w:rtl/>
        </w:rPr>
        <w:t>הסעיף</w:t>
      </w:r>
      <w:r w:rsidRPr="00F76A21">
        <w:rPr>
          <w:rtl/>
        </w:rPr>
        <w:t xml:space="preserve"> כפי נוסחו מעת לעת.</w:t>
      </w:r>
      <w:r w:rsidRPr="00F76A21">
        <w:rPr>
          <w:rFonts w:hint="cs"/>
          <w:rtl/>
        </w:rPr>
        <w:t xml:space="preserve"> </w:t>
      </w:r>
      <w:r w:rsidRPr="00F76A21">
        <w:rPr>
          <w:rtl/>
        </w:rPr>
        <w:t xml:space="preserve">אם </w:t>
      </w:r>
      <w:r w:rsidRPr="00F76A21">
        <w:rPr>
          <w:rFonts w:hint="cs"/>
          <w:rtl/>
        </w:rPr>
        <w:t>לאחר שקלול התוצאות יקבלו</w:t>
      </w:r>
      <w:r w:rsidRPr="00F76A21">
        <w:rPr>
          <w:rtl/>
        </w:rPr>
        <w:t xml:space="preserve"> שתי הצעות או יותר</w:t>
      </w:r>
      <w:r w:rsidRPr="00F76A21">
        <w:rPr>
          <w:rFonts w:hint="cs"/>
          <w:rtl/>
        </w:rPr>
        <w:t xml:space="preserve"> </w:t>
      </w:r>
      <w:r w:rsidRPr="00F76A21">
        <w:rPr>
          <w:rtl/>
        </w:rPr>
        <w:t>תוצאה משוקללת זהה שהיא התוצאה הגבוהה ביותר, ואחת מן ההצעות היא</w:t>
      </w:r>
      <w:r w:rsidRPr="00F76A21">
        <w:rPr>
          <w:rFonts w:hint="cs"/>
          <w:rtl/>
        </w:rPr>
        <w:t xml:space="preserve"> </w:t>
      </w:r>
      <w:r w:rsidRPr="00F76A21">
        <w:rPr>
          <w:rtl/>
        </w:rPr>
        <w:t>עסק בשליטת אישה, תיבחר ההצעה האמורה כזוכה במכרז ובלבד שצורף לה בעת</w:t>
      </w:r>
      <w:r w:rsidRPr="00F76A21">
        <w:rPr>
          <w:rFonts w:hint="cs"/>
          <w:rtl/>
        </w:rPr>
        <w:t xml:space="preserve"> </w:t>
      </w:r>
      <w:r w:rsidRPr="00F76A21">
        <w:rPr>
          <w:rtl/>
        </w:rPr>
        <w:t>הגשתה,</w:t>
      </w:r>
      <w:r w:rsidRPr="00F76A21">
        <w:rPr>
          <w:rFonts w:hint="cs"/>
          <w:rtl/>
        </w:rPr>
        <w:t xml:space="preserve"> </w:t>
      </w:r>
      <w:r w:rsidRPr="00F76A21">
        <w:rPr>
          <w:rtl/>
        </w:rPr>
        <w:t>אישור ותצהיר</w:t>
      </w:r>
      <w:r w:rsidR="000F7993" w:rsidRPr="00F76A21">
        <w:rPr>
          <w:rFonts w:hint="cs"/>
          <w:rtl/>
        </w:rPr>
        <w:t xml:space="preserve"> כאמור</w:t>
      </w:r>
      <w:r w:rsidRPr="00F76A21">
        <w:rPr>
          <w:rtl/>
        </w:rPr>
        <w:t>.</w:t>
      </w:r>
    </w:p>
    <w:p w:rsidR="00FD389F" w:rsidRPr="00F76A21" w:rsidRDefault="00FD389F" w:rsidP="00656608">
      <w:pPr>
        <w:pStyle w:val="aff4"/>
        <w:overflowPunct w:val="0"/>
        <w:autoSpaceDE w:val="0"/>
        <w:autoSpaceDN w:val="0"/>
        <w:adjustRightInd w:val="0"/>
        <w:spacing w:line="276" w:lineRule="auto"/>
        <w:ind w:left="3168"/>
        <w:jc w:val="both"/>
        <w:textAlignment w:val="baseline"/>
        <w:rPr>
          <w:rFonts w:ascii="Arial" w:hAnsi="Arial" w:cs="David"/>
          <w:sz w:val="24"/>
          <w:szCs w:val="24"/>
          <w:rtl/>
        </w:rPr>
      </w:pPr>
    </w:p>
    <w:p w:rsidR="00B465E6" w:rsidRPr="00F76A21" w:rsidRDefault="005007AB" w:rsidP="00D631E8">
      <w:pPr>
        <w:numPr>
          <w:ilvl w:val="1"/>
          <w:numId w:val="12"/>
        </w:numPr>
        <w:spacing w:line="276" w:lineRule="auto"/>
        <w:ind w:left="1083" w:hanging="567"/>
        <w:jc w:val="both"/>
        <w:rPr>
          <w:u w:val="single"/>
          <w:rtl/>
        </w:rPr>
      </w:pPr>
      <w:r w:rsidRPr="00F76A21">
        <w:rPr>
          <w:rFonts w:hint="cs"/>
          <w:b/>
          <w:bCs/>
          <w:u w:val="single"/>
          <w:rtl/>
        </w:rPr>
        <w:t>הוראות בנוגע ל</w:t>
      </w:r>
      <w:r w:rsidR="00B465E6" w:rsidRPr="00F76A21">
        <w:rPr>
          <w:rFonts w:hint="cs"/>
          <w:b/>
          <w:bCs/>
          <w:u w:val="single"/>
          <w:rtl/>
        </w:rPr>
        <w:t>בחירת הספק הזוכה במכרז</w:t>
      </w:r>
    </w:p>
    <w:p w:rsidR="00B465E6" w:rsidRPr="00F76A21" w:rsidRDefault="00B465E6" w:rsidP="00D631E8">
      <w:pPr>
        <w:numPr>
          <w:ilvl w:val="2"/>
          <w:numId w:val="11"/>
        </w:numPr>
        <w:tabs>
          <w:tab w:val="clear" w:pos="3180"/>
          <w:tab w:val="num" w:pos="1803"/>
        </w:tabs>
        <w:spacing w:line="276" w:lineRule="auto"/>
        <w:ind w:left="1803"/>
        <w:jc w:val="both"/>
        <w:rPr>
          <w:u w:val="single"/>
        </w:rPr>
      </w:pPr>
      <w:r w:rsidRPr="00F76A21">
        <w:rPr>
          <w:rtl/>
        </w:rPr>
        <w:t>המשרד שומר לעצמו את הזכות להחליט שלא לבחור זוכה כלשהו</w:t>
      </w:r>
      <w:r w:rsidRPr="00F76A21">
        <w:rPr>
          <w:rFonts w:hint="cs"/>
          <w:rtl/>
        </w:rPr>
        <w:t xml:space="preserve"> </w:t>
      </w:r>
      <w:r w:rsidRPr="00F76A21">
        <w:rPr>
          <w:rtl/>
        </w:rPr>
        <w:t>למכרז ו/או לבטל את המכרז ו/או לפרסם מכרז חדש</w:t>
      </w:r>
      <w:r w:rsidR="00DE4F41" w:rsidRPr="00F76A21">
        <w:rPr>
          <w:rFonts w:hint="cs"/>
          <w:rtl/>
        </w:rPr>
        <w:t>, בהתאם להוראות הת</w:t>
      </w:r>
      <w:r w:rsidR="00DA439A" w:rsidRPr="00F76A21">
        <w:rPr>
          <w:rFonts w:hint="cs"/>
          <w:rtl/>
        </w:rPr>
        <w:t>כ</w:t>
      </w:r>
      <w:r w:rsidR="00DE4F41" w:rsidRPr="00F76A21">
        <w:rPr>
          <w:rFonts w:hint="cs"/>
          <w:rtl/>
        </w:rPr>
        <w:t xml:space="preserve">"ם ועל פי </w:t>
      </w:r>
      <w:r w:rsidR="00472C4E" w:rsidRPr="00F76A21">
        <w:rPr>
          <w:rtl/>
        </w:rPr>
        <w:t>כללי</w:t>
      </w:r>
      <w:r w:rsidR="00DE4F41" w:rsidRPr="00F76A21">
        <w:rPr>
          <w:rFonts w:hint="cs"/>
          <w:rtl/>
        </w:rPr>
        <w:t xml:space="preserve"> מינהל תקין</w:t>
      </w:r>
      <w:r w:rsidRPr="00F76A21">
        <w:rPr>
          <w:rtl/>
        </w:rPr>
        <w:t xml:space="preserve">. עורך המכרז לא יהיה חייב לפצות </w:t>
      </w:r>
      <w:r w:rsidRPr="00F76A21">
        <w:rPr>
          <w:rFonts w:hint="cs"/>
          <w:rtl/>
        </w:rPr>
        <w:t>מי</w:t>
      </w:r>
      <w:r w:rsidRPr="00F76A21">
        <w:rPr>
          <w:rtl/>
        </w:rPr>
        <w:t xml:space="preserve"> </w:t>
      </w:r>
      <w:r w:rsidRPr="00F76A21">
        <w:rPr>
          <w:rFonts w:hint="cs"/>
          <w:rtl/>
        </w:rPr>
        <w:t>מ</w:t>
      </w:r>
      <w:r w:rsidRPr="00F76A21">
        <w:rPr>
          <w:rtl/>
        </w:rPr>
        <w:t>המציעים באחד המקרים המתוארים לעיל, בכל צורה שהיא.</w:t>
      </w:r>
    </w:p>
    <w:p w:rsidR="0016546F" w:rsidRPr="00F76A21" w:rsidRDefault="00B465E6" w:rsidP="00D631E8">
      <w:pPr>
        <w:numPr>
          <w:ilvl w:val="2"/>
          <w:numId w:val="11"/>
        </w:numPr>
        <w:tabs>
          <w:tab w:val="clear" w:pos="3180"/>
          <w:tab w:val="num" w:pos="1803"/>
        </w:tabs>
        <w:spacing w:line="276" w:lineRule="auto"/>
        <w:ind w:left="1803"/>
        <w:jc w:val="both"/>
      </w:pPr>
      <w:r w:rsidRPr="00F76A21">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F76A21">
        <w:rPr>
          <w:rtl/>
        </w:rPr>
        <w:t xml:space="preserve"> במקרה כזה תינתן למציע זכות טיעון בכתב לפני מתן ההחלטה הסופית, וזאת בכפוף לשיקול דעתה של ועדת המכרזים.</w:t>
      </w:r>
    </w:p>
    <w:p w:rsidR="00B465E6" w:rsidRPr="00F76A21" w:rsidRDefault="00B465E6" w:rsidP="00D631E8">
      <w:pPr>
        <w:numPr>
          <w:ilvl w:val="2"/>
          <w:numId w:val="11"/>
        </w:numPr>
        <w:tabs>
          <w:tab w:val="clear" w:pos="3180"/>
          <w:tab w:val="num" w:pos="1803"/>
        </w:tabs>
        <w:spacing w:line="276" w:lineRule="auto"/>
        <w:ind w:left="1803"/>
        <w:jc w:val="both"/>
      </w:pPr>
      <w:r w:rsidRPr="00F76A21">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Pr="00F76A21" w:rsidRDefault="00B465E6" w:rsidP="00D631E8">
      <w:pPr>
        <w:numPr>
          <w:ilvl w:val="2"/>
          <w:numId w:val="11"/>
        </w:numPr>
        <w:tabs>
          <w:tab w:val="clear" w:pos="3180"/>
          <w:tab w:val="num" w:pos="1803"/>
        </w:tabs>
        <w:spacing w:line="276" w:lineRule="auto"/>
        <w:ind w:left="1803"/>
        <w:jc w:val="both"/>
      </w:pPr>
      <w:r w:rsidRPr="00F76A21">
        <w:rPr>
          <w:rtl/>
        </w:rPr>
        <w:t xml:space="preserve">המשרד לא מתחייב לסיים את הליכי המכרז ולקבוע זוכה </w:t>
      </w:r>
      <w:r w:rsidR="000C7664" w:rsidRPr="00F76A21">
        <w:rPr>
          <w:rFonts w:hint="cs"/>
          <w:rtl/>
        </w:rPr>
        <w:t>ב</w:t>
      </w:r>
      <w:r w:rsidRPr="00F76A21">
        <w:rPr>
          <w:rtl/>
        </w:rPr>
        <w:t xml:space="preserve">תוך תקופה מסוימת אך אם הליכי </w:t>
      </w:r>
      <w:r w:rsidR="00ED3E70" w:rsidRPr="00F76A21">
        <w:rPr>
          <w:rFonts w:hint="cs"/>
          <w:rtl/>
        </w:rPr>
        <w:t>בחירת הזוכה</w:t>
      </w:r>
      <w:r w:rsidRPr="00F76A21">
        <w:rPr>
          <w:rtl/>
        </w:rPr>
        <w:t xml:space="preserve"> לא יסתיימו לאחר 90 יום מהמועד האחרון להגשת ההצעות רשאי המציע לבטל את הצעתו בהודעה בכתב שימסור למרכז ועד</w:t>
      </w:r>
      <w:r w:rsidR="0055606A">
        <w:rPr>
          <w:rtl/>
        </w:rPr>
        <w:t>ת המכרזים</w:t>
      </w:r>
      <w:r w:rsidR="0055606A">
        <w:rPr>
          <w:rFonts w:hint="cs"/>
          <w:rtl/>
        </w:rPr>
        <w:t>.</w:t>
      </w:r>
    </w:p>
    <w:p w:rsidR="00B2432B" w:rsidRPr="00F76A21" w:rsidRDefault="00B465E6" w:rsidP="00D631E8">
      <w:pPr>
        <w:numPr>
          <w:ilvl w:val="2"/>
          <w:numId w:val="11"/>
        </w:numPr>
        <w:tabs>
          <w:tab w:val="clear" w:pos="3180"/>
          <w:tab w:val="num" w:pos="1803"/>
        </w:tabs>
        <w:spacing w:line="276" w:lineRule="auto"/>
        <w:ind w:left="1803"/>
        <w:jc w:val="both"/>
      </w:pPr>
      <w:r w:rsidRPr="00F76A21">
        <w:rPr>
          <w:rtl/>
        </w:rPr>
        <w:t>מבלי לגרוע מהאמור לעיל ומכל סעד או זכות המוקנית למשרד,</w:t>
      </w:r>
      <w:r w:rsidRPr="00F76A21">
        <w:rPr>
          <w:rFonts w:hint="cs"/>
        </w:rPr>
        <w:t xml:space="preserve"> </w:t>
      </w:r>
      <w:r w:rsidRPr="00F76A21">
        <w:rPr>
          <w:rtl/>
        </w:rPr>
        <w:t>ההצעות</w:t>
      </w:r>
      <w:r w:rsidRPr="00F76A21">
        <w:rPr>
          <w:rFonts w:hint="cs"/>
        </w:rPr>
        <w:t xml:space="preserve"> </w:t>
      </w:r>
      <w:r w:rsidRPr="00F76A21">
        <w:rPr>
          <w:rtl/>
        </w:rPr>
        <w:t>המפסידות תעמודנה בתוקפן 90 יום נוספים לאחר סיום הליכי המכרז</w:t>
      </w:r>
      <w:r w:rsidR="00491082" w:rsidRPr="00F76A21">
        <w:rPr>
          <w:rFonts w:hint="cs"/>
          <w:rtl/>
        </w:rPr>
        <w:t xml:space="preserve"> ומתן הודעה למציע הזוכה</w:t>
      </w:r>
      <w:r w:rsidRPr="00F76A21">
        <w:rPr>
          <w:rtl/>
        </w:rPr>
        <w:t xml:space="preserve">, וזאת </w:t>
      </w:r>
      <w:r w:rsidRPr="00F76A21">
        <w:rPr>
          <w:rFonts w:hint="cs"/>
          <w:rtl/>
        </w:rPr>
        <w:t>ל</w:t>
      </w:r>
      <w:r w:rsidRPr="00F76A21">
        <w:rPr>
          <w:rtl/>
        </w:rPr>
        <w:t xml:space="preserve">מקרה </w:t>
      </w:r>
      <w:r w:rsidRPr="00F76A21">
        <w:rPr>
          <w:rFonts w:hint="cs"/>
          <w:rtl/>
        </w:rPr>
        <w:t>שבו</w:t>
      </w:r>
      <w:r w:rsidRPr="00F76A21">
        <w:rPr>
          <w:rtl/>
        </w:rPr>
        <w:t xml:space="preserve"> המציע הזוכה יחזור בו מהצעתו או יפר את ההתקשרות </w:t>
      </w:r>
      <w:r w:rsidRPr="00F76A21">
        <w:rPr>
          <w:rFonts w:hint="cs"/>
          <w:rtl/>
        </w:rPr>
        <w:t>עם המשרד</w:t>
      </w:r>
      <w:r w:rsidRPr="00F76A21">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F76A21" w:rsidDel="00B2432B">
        <w:rPr>
          <w:rFonts w:hint="cs"/>
          <w:rtl/>
        </w:rPr>
        <w:t xml:space="preserve"> </w:t>
      </w:r>
    </w:p>
    <w:p w:rsidR="00B465E6" w:rsidRPr="00F76A21" w:rsidRDefault="00B465E6" w:rsidP="00D631E8">
      <w:pPr>
        <w:numPr>
          <w:ilvl w:val="2"/>
          <w:numId w:val="11"/>
        </w:numPr>
        <w:tabs>
          <w:tab w:val="clear" w:pos="3180"/>
          <w:tab w:val="num" w:pos="1803"/>
        </w:tabs>
        <w:spacing w:line="276" w:lineRule="auto"/>
        <w:ind w:left="1803"/>
        <w:jc w:val="both"/>
      </w:pPr>
      <w:r w:rsidRPr="00F76A21">
        <w:rPr>
          <w:rFonts w:hint="cs"/>
          <w:rtl/>
        </w:rPr>
        <w:t>אין באמור לעיל כדי לגרוע מכל זכות הקיימת למשרד.</w:t>
      </w:r>
    </w:p>
    <w:p w:rsidR="00C3143F" w:rsidRPr="00F76A21" w:rsidRDefault="00C3143F" w:rsidP="00656608">
      <w:pPr>
        <w:spacing w:line="276" w:lineRule="auto"/>
        <w:ind w:left="2460"/>
        <w:jc w:val="both"/>
      </w:pPr>
    </w:p>
    <w:p w:rsidR="008E246D" w:rsidRPr="00F76A21" w:rsidRDefault="008E246D" w:rsidP="00D631E8">
      <w:pPr>
        <w:numPr>
          <w:ilvl w:val="1"/>
          <w:numId w:val="12"/>
        </w:numPr>
        <w:spacing w:line="276" w:lineRule="auto"/>
        <w:ind w:left="1083" w:hanging="567"/>
        <w:jc w:val="both"/>
        <w:rPr>
          <w:b/>
          <w:bCs/>
          <w:u w:val="single"/>
        </w:rPr>
      </w:pPr>
      <w:r w:rsidRPr="00F76A21">
        <w:rPr>
          <w:rFonts w:hint="cs"/>
          <w:b/>
          <w:bCs/>
          <w:u w:val="single"/>
          <w:rtl/>
        </w:rPr>
        <w:t>בחירת הספקים מתוך המאגר לביצוע השירותים</w:t>
      </w:r>
    </w:p>
    <w:p w:rsidR="00794534" w:rsidRPr="00F76A21" w:rsidRDefault="00794534" w:rsidP="00D631E8">
      <w:pPr>
        <w:pStyle w:val="aff4"/>
        <w:numPr>
          <w:ilvl w:val="1"/>
          <w:numId w:val="11"/>
        </w:numPr>
        <w:spacing w:line="276" w:lineRule="auto"/>
        <w:contextualSpacing w:val="0"/>
        <w:jc w:val="both"/>
        <w:rPr>
          <w:rFonts w:cs="David"/>
          <w:vanish/>
          <w:sz w:val="24"/>
          <w:szCs w:val="24"/>
          <w:rtl/>
        </w:rPr>
      </w:pPr>
    </w:p>
    <w:p w:rsidR="00794534" w:rsidRPr="00F76A21" w:rsidRDefault="00794534" w:rsidP="00D631E8">
      <w:pPr>
        <w:numPr>
          <w:ilvl w:val="2"/>
          <w:numId w:val="11"/>
        </w:numPr>
        <w:tabs>
          <w:tab w:val="clear" w:pos="3180"/>
          <w:tab w:val="num" w:pos="171"/>
        </w:tabs>
        <w:spacing w:line="276" w:lineRule="auto"/>
        <w:ind w:left="1803"/>
        <w:jc w:val="both"/>
      </w:pPr>
      <w:r w:rsidRPr="00F76A21">
        <w:rPr>
          <w:rtl/>
        </w:rPr>
        <w:t xml:space="preserve">בהתאם לצורך, תפנה הסוכנות </w:t>
      </w:r>
      <w:r w:rsidR="00E90D1D" w:rsidRPr="00F76A21">
        <w:rPr>
          <w:rFonts w:hint="cs"/>
          <w:rtl/>
        </w:rPr>
        <w:t>ב</w:t>
      </w:r>
      <w:r w:rsidRPr="00F76A21">
        <w:rPr>
          <w:rtl/>
        </w:rPr>
        <w:t>בקשה לאספקת שירותים ל</w:t>
      </w:r>
      <w:r w:rsidRPr="00F76A21">
        <w:rPr>
          <w:rFonts w:hint="cs"/>
          <w:rtl/>
        </w:rPr>
        <w:t>זוכה</w:t>
      </w:r>
      <w:r w:rsidRPr="00F76A21">
        <w:rPr>
          <w:rtl/>
        </w:rPr>
        <w:t xml:space="preserve"> </w:t>
      </w:r>
      <w:r w:rsidRPr="00F76A21">
        <w:rPr>
          <w:rFonts w:hint="cs"/>
          <w:rtl/>
        </w:rPr>
        <w:t>מבין הזוכים במאגר.</w:t>
      </w:r>
      <w:r w:rsidRPr="00F76A21">
        <w:rPr>
          <w:rtl/>
        </w:rPr>
        <w:t xml:space="preserve">  </w:t>
      </w:r>
    </w:p>
    <w:p w:rsidR="00794534" w:rsidRPr="00F76A21" w:rsidRDefault="00794534" w:rsidP="00D631E8">
      <w:pPr>
        <w:numPr>
          <w:ilvl w:val="2"/>
          <w:numId w:val="11"/>
        </w:numPr>
        <w:tabs>
          <w:tab w:val="clear" w:pos="3180"/>
          <w:tab w:val="num" w:pos="171"/>
        </w:tabs>
        <w:spacing w:line="276" w:lineRule="auto"/>
        <w:ind w:left="1803"/>
        <w:jc w:val="both"/>
        <w:rPr>
          <w:rtl/>
        </w:rPr>
      </w:pPr>
      <w:r w:rsidRPr="00F76A21">
        <w:rPr>
          <w:rtl/>
        </w:rPr>
        <w:lastRenderedPageBreak/>
        <w:t xml:space="preserve">במקרים בהם </w:t>
      </w:r>
      <w:r w:rsidRPr="00F76A21">
        <w:rPr>
          <w:rFonts w:hint="cs"/>
          <w:rtl/>
        </w:rPr>
        <w:t>הזוכה</w:t>
      </w:r>
      <w:r w:rsidRPr="00F76A21">
        <w:rPr>
          <w:rtl/>
        </w:rPr>
        <w:t xml:space="preserve"> אליו פנו לא יהא זמין לביצוע העבודה</w:t>
      </w:r>
      <w:r w:rsidRPr="00F76A21">
        <w:rPr>
          <w:rFonts w:hint="cs"/>
          <w:rtl/>
        </w:rPr>
        <w:t xml:space="preserve"> מהטעמים המפורטים בסעיפים </w:t>
      </w:r>
      <w:r w:rsidR="00662503">
        <w:rPr>
          <w:rFonts w:hint="cs"/>
          <w:rtl/>
        </w:rPr>
        <w:t xml:space="preserve">6.4.4-6.4.6 </w:t>
      </w:r>
      <w:r w:rsidRPr="00F76A21">
        <w:rPr>
          <w:rFonts w:hint="cs"/>
          <w:rtl/>
        </w:rPr>
        <w:t>להלן</w:t>
      </w:r>
      <w:r w:rsidRPr="00F76A21">
        <w:rPr>
          <w:rtl/>
        </w:rPr>
        <w:t xml:space="preserve">, תיערך הפניה </w:t>
      </w:r>
      <w:r w:rsidR="008E005F" w:rsidRPr="00F76A21">
        <w:rPr>
          <w:rFonts w:hint="cs"/>
          <w:rtl/>
        </w:rPr>
        <w:t>לזוכה אחר.</w:t>
      </w:r>
    </w:p>
    <w:p w:rsidR="00794534" w:rsidRPr="00F76A21" w:rsidRDefault="00794534" w:rsidP="00D631E8">
      <w:pPr>
        <w:numPr>
          <w:ilvl w:val="2"/>
          <w:numId w:val="11"/>
        </w:numPr>
        <w:tabs>
          <w:tab w:val="clear" w:pos="3180"/>
          <w:tab w:val="num" w:pos="171"/>
        </w:tabs>
        <w:spacing w:line="276" w:lineRule="auto"/>
        <w:ind w:left="1803"/>
        <w:jc w:val="both"/>
      </w:pPr>
      <w:r w:rsidRPr="00F76A21">
        <w:rPr>
          <w:rFonts w:hint="cs"/>
          <w:rtl/>
        </w:rPr>
        <w:t xml:space="preserve">בנוסף לכל האמור לעיל, המשרד יהא רשאי, במקרים בהם יחליט על קבלת שירותים מיוחדים בתחומים ספציפיים ובאישור ועדת המכרזים, לפנות לכל הזוכים להם יש התמחות בתחום הנדרש, בבקשה לקבלת הצעות לביצועם של השירותים. בבקשה זו יכול המשרד לבקש כי תוצע לו הן מתודולוגיה ספציפית והן הצעת מחיר פר מטלה </w:t>
      </w:r>
      <w:r w:rsidRPr="00F76A21">
        <w:rPr>
          <w:rtl/>
        </w:rPr>
        <w:t>(המטלה תתומחר למעש</w:t>
      </w:r>
      <w:r w:rsidRPr="00F76A21">
        <w:rPr>
          <w:rFonts w:hint="cs"/>
          <w:rtl/>
        </w:rPr>
        <w:t>ה</w:t>
      </w:r>
      <w:r w:rsidRPr="00F76A21">
        <w:rPr>
          <w:rtl/>
        </w:rPr>
        <w:t xml:space="preserve"> לפי היקף השעות אשר יידרשו לביצוע לפי הצעת הזוכה)</w:t>
      </w:r>
      <w:r w:rsidRPr="00F76A21">
        <w:rPr>
          <w:rFonts w:hint="cs"/>
          <w:rtl/>
        </w:rPr>
        <w:t xml:space="preserve">, או כל בקשה אחרת בהתאם לשיקול דעתו הבלעדי ובכפוף לחוק חובת המכרזים. </w:t>
      </w:r>
      <w:r w:rsidRPr="00F76A21">
        <w:rPr>
          <w:rtl/>
        </w:rPr>
        <w:t xml:space="preserve"> </w:t>
      </w:r>
    </w:p>
    <w:p w:rsidR="00794534" w:rsidRPr="00F76A21" w:rsidRDefault="00794534" w:rsidP="00D631E8">
      <w:pPr>
        <w:numPr>
          <w:ilvl w:val="2"/>
          <w:numId w:val="11"/>
        </w:numPr>
        <w:tabs>
          <w:tab w:val="clear" w:pos="3180"/>
          <w:tab w:val="num" w:pos="171"/>
        </w:tabs>
        <w:spacing w:line="276" w:lineRule="auto"/>
        <w:ind w:left="1803"/>
        <w:jc w:val="both"/>
      </w:pPr>
      <w:r w:rsidRPr="00F76A21">
        <w:rPr>
          <w:rtl/>
        </w:rPr>
        <w:t>המשרד יזמין מהזוכים במשך תקופת ההתקשרות את אספקת השירותים המפורטים במכרז זה, הכל עפ"י שיקול דעתו של המשרד וצרכיו, ובהתחשב בין היתר בשביעות או חוסר שביעות רצונו של המשרד ממתן השירותים במהלך תקופת ההתקשרות.</w:t>
      </w:r>
    </w:p>
    <w:p w:rsidR="00794534" w:rsidRPr="00F76A21" w:rsidRDefault="00794534" w:rsidP="00D631E8">
      <w:pPr>
        <w:numPr>
          <w:ilvl w:val="2"/>
          <w:numId w:val="11"/>
        </w:numPr>
        <w:tabs>
          <w:tab w:val="clear" w:pos="3180"/>
          <w:tab w:val="num" w:pos="171"/>
        </w:tabs>
        <w:spacing w:line="276" w:lineRule="auto"/>
        <w:ind w:left="1803"/>
        <w:jc w:val="both"/>
        <w:rPr>
          <w:rtl/>
        </w:rPr>
      </w:pPr>
      <w:r w:rsidRPr="00F76A21">
        <w:rPr>
          <w:rtl/>
        </w:rPr>
        <w:t xml:space="preserve">המשרד יהא רשאי לגרוע </w:t>
      </w:r>
      <w:r w:rsidRPr="00F76A21">
        <w:rPr>
          <w:rFonts w:hint="cs"/>
          <w:rtl/>
        </w:rPr>
        <w:t>זוכה</w:t>
      </w:r>
      <w:r w:rsidRPr="00F76A21">
        <w:rPr>
          <w:rtl/>
        </w:rPr>
        <w:t xml:space="preserve"> מהמאגר על פי שיקול דעתו בלבד,</w:t>
      </w:r>
      <w:r w:rsidRPr="00F76A21">
        <w:t xml:space="preserve"> </w:t>
      </w:r>
      <w:r w:rsidRPr="00F76A21">
        <w:rPr>
          <w:rtl/>
        </w:rPr>
        <w:t>אם</w:t>
      </w:r>
      <w:r w:rsidRPr="00F76A21">
        <w:t xml:space="preserve"> </w:t>
      </w:r>
      <w:r w:rsidRPr="00F76A21">
        <w:rPr>
          <w:rtl/>
        </w:rPr>
        <w:t>יתברר</w:t>
      </w:r>
      <w:r w:rsidRPr="00F76A21">
        <w:t xml:space="preserve"> </w:t>
      </w:r>
      <w:r w:rsidRPr="00F76A21">
        <w:rPr>
          <w:rtl/>
        </w:rPr>
        <w:t>כי</w:t>
      </w:r>
      <w:r w:rsidRPr="00F76A21">
        <w:t xml:space="preserve"> </w:t>
      </w:r>
      <w:r w:rsidRPr="00F76A21">
        <w:rPr>
          <w:rtl/>
        </w:rPr>
        <w:t>הוא</w:t>
      </w:r>
      <w:r w:rsidRPr="00F76A21">
        <w:t xml:space="preserve"> </w:t>
      </w:r>
      <w:r w:rsidRPr="00F76A21">
        <w:rPr>
          <w:rtl/>
        </w:rPr>
        <w:t>פועל</w:t>
      </w:r>
      <w:r w:rsidRPr="00F76A21">
        <w:t xml:space="preserve"> </w:t>
      </w:r>
      <w:r w:rsidRPr="00F76A21">
        <w:rPr>
          <w:rtl/>
        </w:rPr>
        <w:t>שלא בהתאם</w:t>
      </w:r>
      <w:r w:rsidRPr="00F76A21">
        <w:t xml:space="preserve"> </w:t>
      </w:r>
      <w:r w:rsidRPr="00F76A21">
        <w:rPr>
          <w:rtl/>
        </w:rPr>
        <w:t>לסטנדרטים</w:t>
      </w:r>
      <w:r w:rsidRPr="00F76A21">
        <w:t xml:space="preserve"> </w:t>
      </w:r>
      <w:r w:rsidRPr="00F76A21">
        <w:rPr>
          <w:rtl/>
        </w:rPr>
        <w:t>מקצועיים</w:t>
      </w:r>
      <w:r w:rsidRPr="00F76A21">
        <w:t xml:space="preserve"> </w:t>
      </w:r>
      <w:r w:rsidRPr="00F76A21">
        <w:rPr>
          <w:rtl/>
        </w:rPr>
        <w:t>מקובלים</w:t>
      </w:r>
      <w:r w:rsidRPr="00F76A21">
        <w:t xml:space="preserve"> </w:t>
      </w:r>
      <w:r w:rsidRPr="00F76A21">
        <w:rPr>
          <w:rtl/>
        </w:rPr>
        <w:t>או</w:t>
      </w:r>
      <w:r w:rsidRPr="00F76A21">
        <w:t xml:space="preserve"> </w:t>
      </w:r>
      <w:r w:rsidRPr="00F76A21">
        <w:rPr>
          <w:rtl/>
        </w:rPr>
        <w:t>כתוצאה</w:t>
      </w:r>
      <w:r w:rsidRPr="00F76A21">
        <w:t xml:space="preserve"> </w:t>
      </w:r>
      <w:r w:rsidRPr="00F76A21">
        <w:rPr>
          <w:rtl/>
        </w:rPr>
        <w:t>מאי</w:t>
      </w:r>
      <w:r w:rsidRPr="00F76A21">
        <w:t xml:space="preserve"> </w:t>
      </w:r>
      <w:r w:rsidRPr="00F76A21">
        <w:rPr>
          <w:rtl/>
        </w:rPr>
        <w:t>שביעות</w:t>
      </w:r>
      <w:r w:rsidRPr="00F76A21">
        <w:t xml:space="preserve"> </w:t>
      </w:r>
      <w:r w:rsidRPr="00F76A21">
        <w:rPr>
          <w:rtl/>
        </w:rPr>
        <w:t>רצון</w:t>
      </w:r>
      <w:r w:rsidRPr="00F76A21">
        <w:t xml:space="preserve"> </w:t>
      </w:r>
      <w:r w:rsidRPr="00F76A21">
        <w:rPr>
          <w:rtl/>
        </w:rPr>
        <w:t>של</w:t>
      </w:r>
      <w:r w:rsidRPr="00F76A21">
        <w:t xml:space="preserve"> </w:t>
      </w:r>
      <w:r w:rsidRPr="00F76A21">
        <w:rPr>
          <w:rtl/>
        </w:rPr>
        <w:t>המשרד</w:t>
      </w:r>
      <w:r w:rsidRPr="00F76A21">
        <w:t xml:space="preserve"> </w:t>
      </w:r>
      <w:r w:rsidRPr="00F76A21">
        <w:rPr>
          <w:rFonts w:hint="cs"/>
          <w:rtl/>
        </w:rPr>
        <w:t>מהזוכה</w:t>
      </w:r>
      <w:r w:rsidRPr="00F76A21">
        <w:rPr>
          <w:rtl/>
        </w:rPr>
        <w:t xml:space="preserve"> בהתאם</w:t>
      </w:r>
      <w:r w:rsidRPr="00F76A21">
        <w:t xml:space="preserve"> </w:t>
      </w:r>
      <w:r w:rsidRPr="00F76A21">
        <w:rPr>
          <w:rtl/>
        </w:rPr>
        <w:t>לסטנדרטים</w:t>
      </w:r>
      <w:r w:rsidRPr="00F76A21">
        <w:t xml:space="preserve"> </w:t>
      </w:r>
      <w:r w:rsidRPr="00F76A21">
        <w:rPr>
          <w:rtl/>
        </w:rPr>
        <w:t>מקצועיים</w:t>
      </w:r>
      <w:r w:rsidRPr="00F76A21">
        <w:t xml:space="preserve"> </w:t>
      </w:r>
      <w:r w:rsidRPr="00F76A21">
        <w:rPr>
          <w:rtl/>
        </w:rPr>
        <w:t>מקובלים</w:t>
      </w:r>
      <w:r w:rsidRPr="00F76A21">
        <w:t xml:space="preserve"> </w:t>
      </w:r>
      <w:r w:rsidRPr="00F76A21">
        <w:rPr>
          <w:rtl/>
        </w:rPr>
        <w:t>או</w:t>
      </w:r>
      <w:r w:rsidRPr="00F76A21">
        <w:t xml:space="preserve"> </w:t>
      </w:r>
      <w:r w:rsidRPr="00F76A21">
        <w:rPr>
          <w:rtl/>
        </w:rPr>
        <w:t>כתוצאה</w:t>
      </w:r>
      <w:r w:rsidRPr="00F76A21">
        <w:t xml:space="preserve"> </w:t>
      </w:r>
      <w:r w:rsidRPr="00F76A21">
        <w:rPr>
          <w:rtl/>
        </w:rPr>
        <w:t>מאי</w:t>
      </w:r>
      <w:r w:rsidRPr="00F76A21">
        <w:t xml:space="preserve"> </w:t>
      </w:r>
      <w:r w:rsidRPr="00F76A21">
        <w:rPr>
          <w:rtl/>
        </w:rPr>
        <w:t>שביעות</w:t>
      </w:r>
      <w:r w:rsidRPr="00F76A21">
        <w:t xml:space="preserve"> </w:t>
      </w:r>
      <w:r w:rsidRPr="00F76A21">
        <w:rPr>
          <w:rtl/>
        </w:rPr>
        <w:t>רצון</w:t>
      </w:r>
      <w:r w:rsidRPr="00F76A21">
        <w:t xml:space="preserve"> </w:t>
      </w:r>
      <w:r w:rsidRPr="00F76A21">
        <w:rPr>
          <w:rtl/>
        </w:rPr>
        <w:t>של</w:t>
      </w:r>
      <w:r w:rsidRPr="00F76A21">
        <w:t xml:space="preserve"> </w:t>
      </w:r>
      <w:r w:rsidRPr="00F76A21">
        <w:rPr>
          <w:rtl/>
        </w:rPr>
        <w:t>המשרד</w:t>
      </w:r>
      <w:r w:rsidRPr="00F76A21">
        <w:t xml:space="preserve"> </w:t>
      </w:r>
      <w:r w:rsidRPr="00F76A21">
        <w:rPr>
          <w:rtl/>
        </w:rPr>
        <w:t>מעבודת</w:t>
      </w:r>
      <w:r w:rsidRPr="00F76A21">
        <w:rPr>
          <w:rFonts w:hint="cs"/>
          <w:rtl/>
        </w:rPr>
        <w:t>ו</w:t>
      </w:r>
      <w:r w:rsidRPr="00F76A21">
        <w:rPr>
          <w:rtl/>
        </w:rPr>
        <w:t xml:space="preserve">. </w:t>
      </w:r>
    </w:p>
    <w:p w:rsidR="008E246D" w:rsidRPr="00F76A21" w:rsidRDefault="00794534" w:rsidP="00D631E8">
      <w:pPr>
        <w:numPr>
          <w:ilvl w:val="2"/>
          <w:numId w:val="11"/>
        </w:numPr>
        <w:tabs>
          <w:tab w:val="clear" w:pos="3180"/>
          <w:tab w:val="num" w:pos="171"/>
        </w:tabs>
        <w:spacing w:line="276" w:lineRule="auto"/>
        <w:ind w:left="1803"/>
        <w:jc w:val="both"/>
        <w:rPr>
          <w:b/>
          <w:bCs/>
          <w:u w:val="single"/>
        </w:rPr>
      </w:pPr>
      <w:r w:rsidRPr="00F76A21">
        <w:rPr>
          <w:rtl/>
        </w:rPr>
        <w:t>המשרד</w:t>
      </w:r>
      <w:r w:rsidRPr="00F76A21">
        <w:t xml:space="preserve"> </w:t>
      </w:r>
      <w:r w:rsidRPr="00F76A21">
        <w:rPr>
          <w:rtl/>
        </w:rPr>
        <w:t>רשאי</w:t>
      </w:r>
      <w:r w:rsidRPr="00F76A21">
        <w:t xml:space="preserve"> </w:t>
      </w:r>
      <w:r w:rsidRPr="00F76A21">
        <w:rPr>
          <w:rtl/>
        </w:rPr>
        <w:t>לגרוע</w:t>
      </w:r>
      <w:r w:rsidRPr="00F76A21">
        <w:t xml:space="preserve"> </w:t>
      </w:r>
      <w:r w:rsidRPr="00F76A21">
        <w:rPr>
          <w:rFonts w:hint="cs"/>
          <w:rtl/>
        </w:rPr>
        <w:t>זוכה</w:t>
      </w:r>
      <w:r w:rsidRPr="00F76A21">
        <w:t xml:space="preserve"> </w:t>
      </w:r>
      <w:r w:rsidRPr="00F76A21">
        <w:rPr>
          <w:rtl/>
        </w:rPr>
        <w:t>מהמאגר</w:t>
      </w:r>
      <w:r w:rsidRPr="00F76A21">
        <w:t xml:space="preserve"> </w:t>
      </w:r>
      <w:r w:rsidRPr="00F76A21">
        <w:rPr>
          <w:rtl/>
        </w:rPr>
        <w:t>אם</w:t>
      </w:r>
      <w:r w:rsidRPr="00F76A21">
        <w:t xml:space="preserve"> </w:t>
      </w:r>
      <w:r w:rsidRPr="00F76A21">
        <w:rPr>
          <w:rtl/>
        </w:rPr>
        <w:t>יתברר</w:t>
      </w:r>
      <w:r w:rsidRPr="00F76A21">
        <w:t xml:space="preserve"> </w:t>
      </w:r>
      <w:r w:rsidRPr="00F76A21">
        <w:rPr>
          <w:rtl/>
        </w:rPr>
        <w:t>למשרד</w:t>
      </w:r>
      <w:r w:rsidRPr="00F76A21">
        <w:t xml:space="preserve"> </w:t>
      </w:r>
      <w:r w:rsidRPr="00F76A21">
        <w:rPr>
          <w:rtl/>
        </w:rPr>
        <w:t>כי</w:t>
      </w:r>
      <w:r w:rsidRPr="00F76A21">
        <w:t xml:space="preserve"> </w:t>
      </w:r>
      <w:r w:rsidRPr="00F76A21">
        <w:rPr>
          <w:rtl/>
        </w:rPr>
        <w:t xml:space="preserve">העבודה </w:t>
      </w:r>
      <w:r w:rsidRPr="00F76A21">
        <w:t xml:space="preserve"> </w:t>
      </w:r>
      <w:r w:rsidRPr="00F76A21">
        <w:rPr>
          <w:rtl/>
        </w:rPr>
        <w:t>אינה</w:t>
      </w:r>
      <w:r w:rsidRPr="00F76A21">
        <w:t xml:space="preserve"> </w:t>
      </w:r>
      <w:r w:rsidRPr="00F76A21">
        <w:rPr>
          <w:rtl/>
        </w:rPr>
        <w:t>מתבצעת בפועל</w:t>
      </w:r>
      <w:r w:rsidRPr="00F76A21">
        <w:t xml:space="preserve"> </w:t>
      </w:r>
      <w:r w:rsidRPr="00F76A21">
        <w:rPr>
          <w:rtl/>
        </w:rPr>
        <w:t>על</w:t>
      </w:r>
      <w:r w:rsidRPr="00F76A21">
        <w:t xml:space="preserve">- </w:t>
      </w:r>
      <w:r w:rsidRPr="00F76A21">
        <w:rPr>
          <w:rtl/>
        </w:rPr>
        <w:t>ידי</w:t>
      </w:r>
      <w:r w:rsidRPr="00F76A21">
        <w:t xml:space="preserve"> </w:t>
      </w:r>
      <w:r w:rsidRPr="00F76A21">
        <w:rPr>
          <w:rFonts w:hint="cs"/>
          <w:rtl/>
        </w:rPr>
        <w:t>הזוכה</w:t>
      </w:r>
      <w:r w:rsidRPr="00F76A21">
        <w:rPr>
          <w:rtl/>
        </w:rPr>
        <w:t xml:space="preserve"> עצמו.</w:t>
      </w:r>
    </w:p>
    <w:p w:rsidR="00DC3124" w:rsidRPr="00F76A21" w:rsidRDefault="00DC3124" w:rsidP="000D22DC">
      <w:pPr>
        <w:spacing w:line="276" w:lineRule="auto"/>
        <w:jc w:val="both"/>
        <w:rPr>
          <w:rtl/>
        </w:rPr>
      </w:pPr>
    </w:p>
    <w:p w:rsidR="000E0751" w:rsidRPr="00F76A21" w:rsidRDefault="002669B7" w:rsidP="00D631E8">
      <w:pPr>
        <w:pStyle w:val="7"/>
        <w:numPr>
          <w:ilvl w:val="0"/>
          <w:numId w:val="12"/>
        </w:numPr>
        <w:spacing w:line="276" w:lineRule="auto"/>
        <w:ind w:left="567" w:hanging="567"/>
        <w:rPr>
          <w:u w:val="single"/>
        </w:rPr>
      </w:pPr>
      <w:r w:rsidRPr="00F76A21">
        <w:rPr>
          <w:u w:val="single"/>
          <w:rtl/>
        </w:rPr>
        <w:t>תנאים מוקדמים להשתתפות במכרז (תנאי סף)</w:t>
      </w:r>
    </w:p>
    <w:p w:rsidR="002669B7" w:rsidRPr="00F76A21" w:rsidRDefault="002669B7" w:rsidP="00D631E8">
      <w:pPr>
        <w:numPr>
          <w:ilvl w:val="1"/>
          <w:numId w:val="12"/>
        </w:numPr>
        <w:spacing w:line="276" w:lineRule="auto"/>
        <w:ind w:left="1083" w:hanging="567"/>
        <w:jc w:val="both"/>
        <w:rPr>
          <w:b/>
          <w:u w:val="single"/>
        </w:rPr>
      </w:pPr>
      <w:r w:rsidRPr="00F76A21">
        <w:rPr>
          <w:rFonts w:hint="cs"/>
          <w:b/>
          <w:bCs/>
          <w:u w:val="single"/>
          <w:rtl/>
        </w:rPr>
        <w:t>ניהול ספרי חשבונות</w:t>
      </w:r>
    </w:p>
    <w:p w:rsidR="00A759C5" w:rsidRPr="00F76A21" w:rsidRDefault="002669B7" w:rsidP="00656608">
      <w:pPr>
        <w:pStyle w:val="110"/>
        <w:spacing w:line="276" w:lineRule="auto"/>
        <w:ind w:left="1083"/>
        <w:jc w:val="both"/>
        <w:rPr>
          <w:rFonts w:cs="David"/>
        </w:rPr>
      </w:pPr>
      <w:r w:rsidRPr="00F76A21">
        <w:rPr>
          <w:rFonts w:cs="David"/>
          <w:rtl/>
        </w:rPr>
        <w:t xml:space="preserve">המציע מנהל פנקסי חשבונות ורשומות על פי פקודת מס הכנסה [נוסח חדש] וחוק </w:t>
      </w:r>
      <w:r w:rsidR="00064EE2" w:rsidRPr="00F76A21">
        <w:rPr>
          <w:rFonts w:cs="David" w:hint="cs"/>
          <w:rtl/>
        </w:rPr>
        <w:t xml:space="preserve">מס </w:t>
      </w:r>
      <w:r w:rsidRPr="00F76A21">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sidRPr="00F76A21">
        <w:rPr>
          <w:rFonts w:cs="David" w:hint="cs"/>
          <w:rtl/>
        </w:rPr>
        <w:t xml:space="preserve"> </w:t>
      </w:r>
      <w:r w:rsidR="001D09A7" w:rsidRPr="00F76A21">
        <w:rPr>
          <w:rFonts w:cs="David" w:hint="cs"/>
          <w:rtl/>
        </w:rPr>
        <w:t>(אישור ניהול פנקסי חשבונות ואישור פטור מניכוי מס).</w:t>
      </w:r>
    </w:p>
    <w:p w:rsidR="00FD389F" w:rsidRPr="00F76A21" w:rsidRDefault="00FD389F" w:rsidP="00656608">
      <w:pPr>
        <w:pStyle w:val="110"/>
        <w:spacing w:line="276" w:lineRule="auto"/>
        <w:ind w:left="1356"/>
        <w:rPr>
          <w:rFonts w:cs="David"/>
          <w:rtl/>
        </w:rPr>
      </w:pPr>
    </w:p>
    <w:p w:rsidR="000E0751" w:rsidRPr="00F76A21" w:rsidRDefault="0051230E" w:rsidP="00D631E8">
      <w:pPr>
        <w:numPr>
          <w:ilvl w:val="1"/>
          <w:numId w:val="12"/>
        </w:numPr>
        <w:spacing w:line="276" w:lineRule="auto"/>
        <w:ind w:left="1083" w:hanging="567"/>
        <w:jc w:val="both"/>
        <w:rPr>
          <w:b/>
          <w:u w:val="single"/>
        </w:rPr>
      </w:pPr>
      <w:r w:rsidRPr="00F76A21">
        <w:rPr>
          <w:rFonts w:hint="cs"/>
          <w:b/>
          <w:bCs/>
          <w:u w:val="single"/>
          <w:rtl/>
        </w:rPr>
        <w:t xml:space="preserve">חובת רישום ו/או </w:t>
      </w:r>
      <w:r w:rsidR="002669B7" w:rsidRPr="00F76A21">
        <w:rPr>
          <w:rFonts w:hint="cs"/>
          <w:b/>
          <w:bCs/>
          <w:u w:val="single"/>
          <w:rtl/>
        </w:rPr>
        <w:t xml:space="preserve">צורת </w:t>
      </w:r>
      <w:r w:rsidR="00F85668" w:rsidRPr="00F76A21">
        <w:rPr>
          <w:rFonts w:hint="cs"/>
          <w:b/>
          <w:bCs/>
          <w:u w:val="single"/>
          <w:rtl/>
        </w:rPr>
        <w:t>ה</w:t>
      </w:r>
      <w:r w:rsidR="002669B7" w:rsidRPr="00F76A21">
        <w:rPr>
          <w:rFonts w:hint="cs"/>
          <w:b/>
          <w:bCs/>
          <w:u w:val="single"/>
          <w:rtl/>
        </w:rPr>
        <w:t>תאגדות</w:t>
      </w:r>
      <w:r w:rsidR="00B25CCC" w:rsidRPr="00F76A21">
        <w:rPr>
          <w:rFonts w:hint="cs"/>
          <w:b/>
          <w:bCs/>
          <w:u w:val="single"/>
          <w:rtl/>
        </w:rPr>
        <w:t xml:space="preserve"> </w:t>
      </w:r>
    </w:p>
    <w:p w:rsidR="0004274B" w:rsidRPr="00F76A21" w:rsidRDefault="0004274B" w:rsidP="00D631E8">
      <w:pPr>
        <w:pStyle w:val="aff4"/>
        <w:numPr>
          <w:ilvl w:val="0"/>
          <w:numId w:val="13"/>
        </w:numPr>
        <w:overflowPunct w:val="0"/>
        <w:autoSpaceDE w:val="0"/>
        <w:autoSpaceDN w:val="0"/>
        <w:adjustRightInd w:val="0"/>
        <w:spacing w:line="276" w:lineRule="auto"/>
        <w:textAlignment w:val="baseline"/>
        <w:rPr>
          <w:rFonts w:cs="David"/>
          <w:vanish/>
          <w:sz w:val="24"/>
          <w:szCs w:val="24"/>
          <w:rtl/>
        </w:rPr>
      </w:pPr>
    </w:p>
    <w:p w:rsidR="0004274B" w:rsidRPr="00F76A21" w:rsidRDefault="0004274B" w:rsidP="00D631E8">
      <w:pPr>
        <w:pStyle w:val="aff4"/>
        <w:numPr>
          <w:ilvl w:val="1"/>
          <w:numId w:val="13"/>
        </w:numPr>
        <w:overflowPunct w:val="0"/>
        <w:autoSpaceDE w:val="0"/>
        <w:autoSpaceDN w:val="0"/>
        <w:adjustRightInd w:val="0"/>
        <w:spacing w:line="276" w:lineRule="auto"/>
        <w:textAlignment w:val="baseline"/>
        <w:rPr>
          <w:rFonts w:cs="David"/>
          <w:vanish/>
          <w:sz w:val="24"/>
          <w:szCs w:val="24"/>
          <w:rtl/>
        </w:rPr>
      </w:pPr>
    </w:p>
    <w:p w:rsidR="0004274B" w:rsidRPr="00F76A21" w:rsidRDefault="0004274B" w:rsidP="00D631E8">
      <w:pPr>
        <w:pStyle w:val="aff4"/>
        <w:numPr>
          <w:ilvl w:val="0"/>
          <w:numId w:val="11"/>
        </w:numPr>
        <w:spacing w:line="276" w:lineRule="auto"/>
        <w:contextualSpacing w:val="0"/>
        <w:jc w:val="both"/>
        <w:rPr>
          <w:rFonts w:cs="David"/>
          <w:vanish/>
          <w:sz w:val="24"/>
          <w:szCs w:val="24"/>
          <w:rtl/>
        </w:rPr>
      </w:pP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0E0751" w:rsidRPr="00F76A21" w:rsidRDefault="002669B7" w:rsidP="00D631E8">
      <w:pPr>
        <w:numPr>
          <w:ilvl w:val="2"/>
          <w:numId w:val="11"/>
        </w:numPr>
        <w:tabs>
          <w:tab w:val="clear" w:pos="3180"/>
          <w:tab w:val="num" w:pos="171"/>
        </w:tabs>
        <w:spacing w:line="276" w:lineRule="auto"/>
        <w:ind w:left="1803"/>
        <w:jc w:val="both"/>
      </w:pPr>
      <w:r w:rsidRPr="00F76A21">
        <w:rPr>
          <w:rFonts w:hint="cs"/>
          <w:rtl/>
        </w:rPr>
        <w:t xml:space="preserve">על המציע להיות בעת הגשת ההצעה </w:t>
      </w:r>
      <w:r w:rsidRPr="00F76A21">
        <w:rPr>
          <w:rtl/>
        </w:rPr>
        <w:t>תאגיד הרשום בכל מרשם המתנהל לפי דין</w:t>
      </w:r>
      <w:r w:rsidRPr="00F76A21">
        <w:rPr>
          <w:rFonts w:hint="cs"/>
          <w:rtl/>
        </w:rPr>
        <w:t xml:space="preserve"> </w:t>
      </w:r>
      <w:r w:rsidRPr="00F76A21">
        <w:rPr>
          <w:rtl/>
        </w:rPr>
        <w:t xml:space="preserve">או </w:t>
      </w:r>
      <w:r w:rsidRPr="00F76A21">
        <w:rPr>
          <w:rFonts w:hint="cs"/>
          <w:rtl/>
        </w:rPr>
        <w:t>ע</w:t>
      </w:r>
      <w:r w:rsidRPr="00F76A21">
        <w:rPr>
          <w:rtl/>
        </w:rPr>
        <w:t>וסק מורשה</w:t>
      </w:r>
      <w:r w:rsidR="00DA301E" w:rsidRPr="00F76A21">
        <w:rPr>
          <w:rFonts w:hint="cs"/>
          <w:rtl/>
        </w:rPr>
        <w:t xml:space="preserve"> או שותפות לא רשומה</w:t>
      </w:r>
      <w:r w:rsidRPr="00F76A21">
        <w:rPr>
          <w:rtl/>
        </w:rPr>
        <w:t xml:space="preserve">. </w:t>
      </w:r>
    </w:p>
    <w:p w:rsidR="000E0751" w:rsidRPr="00F76A21" w:rsidRDefault="008870AD" w:rsidP="00D631E8">
      <w:pPr>
        <w:numPr>
          <w:ilvl w:val="2"/>
          <w:numId w:val="11"/>
        </w:numPr>
        <w:tabs>
          <w:tab w:val="clear" w:pos="3180"/>
          <w:tab w:val="num" w:pos="171"/>
        </w:tabs>
        <w:spacing w:line="276" w:lineRule="auto"/>
        <w:ind w:left="1803"/>
        <w:jc w:val="both"/>
      </w:pPr>
      <w:r w:rsidRPr="00F76A21">
        <w:rPr>
          <w:rFonts w:hint="cs"/>
          <w:rtl/>
        </w:rPr>
        <w:t xml:space="preserve">אם </w:t>
      </w:r>
      <w:r w:rsidR="002669B7" w:rsidRPr="00F76A21">
        <w:rPr>
          <w:rtl/>
        </w:rPr>
        <w:t>המציע חברה או שותפות</w:t>
      </w:r>
      <w:r w:rsidR="00C3584B" w:rsidRPr="00F76A21">
        <w:rPr>
          <w:rFonts w:hint="cs"/>
          <w:rtl/>
        </w:rPr>
        <w:t xml:space="preserve"> רשומה</w:t>
      </w:r>
      <w:r w:rsidR="002669B7" w:rsidRPr="00F76A21">
        <w:rPr>
          <w:rFonts w:hint="cs"/>
          <w:rtl/>
        </w:rPr>
        <w:t xml:space="preserve"> - </w:t>
      </w:r>
      <w:r w:rsidR="002669B7" w:rsidRPr="00F76A21">
        <w:rPr>
          <w:rtl/>
        </w:rPr>
        <w:t xml:space="preserve">הוא </w:t>
      </w:r>
      <w:r w:rsidR="00F17E35" w:rsidRPr="00F76A21">
        <w:rPr>
          <w:rFonts w:hint="cs"/>
          <w:rtl/>
        </w:rPr>
        <w:t>אינו</w:t>
      </w:r>
      <w:r w:rsidR="006162F7" w:rsidRPr="00F76A21">
        <w:rPr>
          <w:rtl/>
        </w:rPr>
        <w:t xml:space="preserve"> </w:t>
      </w:r>
      <w:r w:rsidR="002669B7" w:rsidRPr="00F76A21">
        <w:rPr>
          <w:rtl/>
        </w:rPr>
        <w:t xml:space="preserve">חייב בחובות אגרה שנתית </w:t>
      </w:r>
      <w:r w:rsidR="00B05F11" w:rsidRPr="00F76A21">
        <w:rPr>
          <w:rFonts w:hint="cs"/>
          <w:rtl/>
        </w:rPr>
        <w:t xml:space="preserve">לרשם החברות </w:t>
      </w:r>
      <w:r w:rsidR="002669B7" w:rsidRPr="00F76A21">
        <w:rPr>
          <w:rtl/>
        </w:rPr>
        <w:t>עבור השנים שקדמו לשנה בה מוגשת ההצעה.</w:t>
      </w:r>
    </w:p>
    <w:p w:rsidR="00D631E8" w:rsidRPr="00F76A21" w:rsidRDefault="000474AF" w:rsidP="00D631E8">
      <w:pPr>
        <w:numPr>
          <w:ilvl w:val="2"/>
          <w:numId w:val="11"/>
        </w:numPr>
        <w:tabs>
          <w:tab w:val="clear" w:pos="3180"/>
          <w:tab w:val="num" w:pos="171"/>
        </w:tabs>
        <w:spacing w:line="276" w:lineRule="auto"/>
        <w:ind w:left="1803"/>
        <w:jc w:val="both"/>
      </w:pPr>
      <w:r w:rsidRPr="00F76A21">
        <w:rPr>
          <w:rFonts w:hint="cs"/>
          <w:rtl/>
        </w:rPr>
        <w:t>אם</w:t>
      </w:r>
      <w:r w:rsidR="002669B7" w:rsidRPr="00F76A21">
        <w:rPr>
          <w:rtl/>
        </w:rPr>
        <w:t xml:space="preserve"> המציע חברה</w:t>
      </w:r>
      <w:r w:rsidR="002669B7" w:rsidRPr="00F76A21">
        <w:rPr>
          <w:rFonts w:hint="cs"/>
          <w:rtl/>
        </w:rPr>
        <w:t xml:space="preserve"> - </w:t>
      </w:r>
      <w:r w:rsidR="002669B7" w:rsidRPr="00F76A21">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06EDC" w:rsidRPr="00F76A21">
        <w:rPr>
          <w:rFonts w:hint="cs"/>
          <w:rtl/>
        </w:rPr>
        <w:t>.</w:t>
      </w:r>
      <w:r w:rsidR="00D86B8A" w:rsidRPr="00F76A21">
        <w:rPr>
          <w:rFonts w:hint="cs"/>
          <w:rtl/>
        </w:rPr>
        <w:t xml:space="preserve"> האמור בסעיף זה </w:t>
      </w:r>
      <w:r w:rsidR="00BB1B0A" w:rsidRPr="00F76A21">
        <w:rPr>
          <w:rFonts w:hint="cs"/>
          <w:rtl/>
        </w:rPr>
        <w:t xml:space="preserve">לא מתייחס </w:t>
      </w:r>
      <w:r w:rsidR="00307D95" w:rsidRPr="00F76A21">
        <w:rPr>
          <w:rFonts w:hint="cs"/>
          <w:rtl/>
        </w:rPr>
        <w:t xml:space="preserve"> עבור מציע</w:t>
      </w:r>
      <w:r w:rsidR="00D86B8A" w:rsidRPr="00F76A21">
        <w:rPr>
          <w:rFonts w:hint="cs"/>
          <w:rtl/>
        </w:rPr>
        <w:t xml:space="preserve"> שהוא עוסק מורשה</w:t>
      </w:r>
      <w:r w:rsidR="002669B7" w:rsidRPr="00F76A21">
        <w:rPr>
          <w:rtl/>
        </w:rPr>
        <w:t>.</w:t>
      </w:r>
    </w:p>
    <w:p w:rsidR="00624445" w:rsidRPr="00F76A21" w:rsidRDefault="00624445" w:rsidP="00D631E8">
      <w:pPr>
        <w:numPr>
          <w:ilvl w:val="2"/>
          <w:numId w:val="11"/>
        </w:numPr>
        <w:tabs>
          <w:tab w:val="clear" w:pos="3180"/>
          <w:tab w:val="num" w:pos="171"/>
        </w:tabs>
        <w:spacing w:line="276" w:lineRule="auto"/>
        <w:ind w:left="1803"/>
        <w:jc w:val="both"/>
      </w:pPr>
      <w:r w:rsidRPr="00F76A21">
        <w:rPr>
          <w:rFonts w:hint="cs"/>
          <w:rtl/>
        </w:rPr>
        <w:t>אם</w:t>
      </w:r>
      <w:r w:rsidRPr="00F76A21">
        <w:rPr>
          <w:rtl/>
        </w:rPr>
        <w:t xml:space="preserve"> </w:t>
      </w:r>
      <w:r w:rsidRPr="00F76A21">
        <w:rPr>
          <w:rFonts w:hint="cs"/>
          <w:rtl/>
        </w:rPr>
        <w:t>המציע</w:t>
      </w:r>
      <w:r w:rsidRPr="00F76A21">
        <w:rPr>
          <w:rtl/>
        </w:rPr>
        <w:t xml:space="preserve"> </w:t>
      </w:r>
      <w:r w:rsidRPr="00F76A21">
        <w:rPr>
          <w:rFonts w:hint="cs"/>
          <w:rtl/>
        </w:rPr>
        <w:t>הינו</w:t>
      </w:r>
      <w:r w:rsidRPr="00F76A21">
        <w:rPr>
          <w:rtl/>
        </w:rPr>
        <w:t xml:space="preserve"> </w:t>
      </w:r>
      <w:r w:rsidRPr="00F76A21">
        <w:rPr>
          <w:rFonts w:hint="cs"/>
          <w:rtl/>
        </w:rPr>
        <w:t>תאגיד</w:t>
      </w:r>
      <w:r w:rsidRPr="00F76A21">
        <w:rPr>
          <w:rtl/>
        </w:rPr>
        <w:t xml:space="preserve"> </w:t>
      </w:r>
      <w:r w:rsidRPr="00F76A21">
        <w:rPr>
          <w:rFonts w:hint="cs"/>
          <w:rtl/>
        </w:rPr>
        <w:t>מסוג</w:t>
      </w:r>
      <w:r w:rsidRPr="00F76A21">
        <w:rPr>
          <w:rtl/>
        </w:rPr>
        <w:t xml:space="preserve"> </w:t>
      </w:r>
      <w:r w:rsidRPr="00F76A21">
        <w:rPr>
          <w:rFonts w:hint="cs"/>
          <w:rtl/>
        </w:rPr>
        <w:t>חברה</w:t>
      </w:r>
      <w:r w:rsidRPr="00F76A21">
        <w:rPr>
          <w:rtl/>
        </w:rPr>
        <w:t xml:space="preserve">, </w:t>
      </w:r>
      <w:r w:rsidRPr="00F76A21">
        <w:rPr>
          <w:rFonts w:hint="cs"/>
          <w:rtl/>
        </w:rPr>
        <w:t>עליו</w:t>
      </w:r>
      <w:r w:rsidRPr="00F76A21">
        <w:rPr>
          <w:rtl/>
        </w:rPr>
        <w:t xml:space="preserve"> </w:t>
      </w:r>
      <w:r w:rsidRPr="00F76A21">
        <w:rPr>
          <w:rFonts w:hint="cs"/>
          <w:rtl/>
        </w:rPr>
        <w:t>לצרף</w:t>
      </w:r>
      <w:r w:rsidRPr="00F76A21">
        <w:rPr>
          <w:rtl/>
        </w:rPr>
        <w:t xml:space="preserve"> </w:t>
      </w:r>
      <w:r w:rsidRPr="00F76A21">
        <w:rPr>
          <w:rFonts w:hint="cs"/>
          <w:rtl/>
        </w:rPr>
        <w:t>להצעתו</w:t>
      </w:r>
      <w:r w:rsidRPr="00F76A21">
        <w:rPr>
          <w:rtl/>
        </w:rPr>
        <w:t xml:space="preserve"> </w:t>
      </w:r>
      <w:r w:rsidRPr="00F76A21">
        <w:rPr>
          <w:rFonts w:hint="cs"/>
          <w:rtl/>
        </w:rPr>
        <w:t>נסח</w:t>
      </w:r>
      <w:r w:rsidRPr="00F76A21">
        <w:rPr>
          <w:rtl/>
        </w:rPr>
        <w:t xml:space="preserve"> </w:t>
      </w:r>
      <w:r w:rsidRPr="00F76A21">
        <w:rPr>
          <w:rFonts w:hint="cs"/>
          <w:rtl/>
        </w:rPr>
        <w:t>חברה</w:t>
      </w:r>
      <w:r w:rsidRPr="00F76A21">
        <w:rPr>
          <w:rtl/>
        </w:rPr>
        <w:t xml:space="preserve"> </w:t>
      </w:r>
      <w:r w:rsidRPr="00F76A21">
        <w:rPr>
          <w:rFonts w:hint="cs"/>
          <w:rtl/>
        </w:rPr>
        <w:t>עדכני מרשם</w:t>
      </w:r>
      <w:r w:rsidRPr="00F76A21">
        <w:rPr>
          <w:rtl/>
        </w:rPr>
        <w:t xml:space="preserve"> </w:t>
      </w:r>
      <w:r w:rsidRPr="00F76A21">
        <w:rPr>
          <w:rFonts w:hint="cs"/>
          <w:rtl/>
        </w:rPr>
        <w:t>התאגידים</w:t>
      </w:r>
      <w:r w:rsidRPr="00F76A21">
        <w:rPr>
          <w:rtl/>
        </w:rPr>
        <w:t xml:space="preserve"> </w:t>
      </w:r>
      <w:r w:rsidRPr="00F76A21">
        <w:rPr>
          <w:rFonts w:hint="cs"/>
          <w:rtl/>
        </w:rPr>
        <w:t>,הכולל</w:t>
      </w:r>
      <w:r w:rsidRPr="00F76A21">
        <w:rPr>
          <w:rtl/>
        </w:rPr>
        <w:t xml:space="preserve"> </w:t>
      </w:r>
      <w:r w:rsidRPr="00F76A21">
        <w:rPr>
          <w:rFonts w:hint="cs"/>
          <w:rtl/>
        </w:rPr>
        <w:t>את</w:t>
      </w:r>
      <w:r w:rsidRPr="00F76A21">
        <w:rPr>
          <w:rtl/>
        </w:rPr>
        <w:t xml:space="preserve"> </w:t>
      </w:r>
      <w:r w:rsidRPr="00F76A21">
        <w:rPr>
          <w:rFonts w:hint="cs"/>
          <w:rtl/>
        </w:rPr>
        <w:t>שמות</w:t>
      </w:r>
      <w:r w:rsidRPr="00F76A21">
        <w:rPr>
          <w:rtl/>
        </w:rPr>
        <w:t xml:space="preserve"> </w:t>
      </w:r>
      <w:r w:rsidRPr="00F76A21">
        <w:rPr>
          <w:rFonts w:hint="cs"/>
          <w:rtl/>
        </w:rPr>
        <w:t>ופרטי</w:t>
      </w:r>
      <w:r w:rsidRPr="00F76A21">
        <w:rPr>
          <w:rtl/>
        </w:rPr>
        <w:t xml:space="preserve"> </w:t>
      </w:r>
      <w:r w:rsidRPr="00F76A21">
        <w:rPr>
          <w:rFonts w:hint="cs"/>
          <w:rtl/>
        </w:rPr>
        <w:t>מנהלי</w:t>
      </w:r>
      <w:r w:rsidRPr="00F76A21">
        <w:rPr>
          <w:rtl/>
        </w:rPr>
        <w:t xml:space="preserve"> </w:t>
      </w:r>
      <w:r w:rsidRPr="00F76A21">
        <w:rPr>
          <w:rFonts w:hint="cs"/>
          <w:rtl/>
        </w:rPr>
        <w:t>המציע</w:t>
      </w:r>
      <w:r w:rsidRPr="00F76A21">
        <w:rPr>
          <w:rtl/>
        </w:rPr>
        <w:t xml:space="preserve">. </w:t>
      </w:r>
      <w:r w:rsidRPr="00F76A21">
        <w:rPr>
          <w:rFonts w:hint="cs"/>
          <w:rtl/>
        </w:rPr>
        <w:t>נסח</w:t>
      </w:r>
      <w:r w:rsidRPr="00F76A21">
        <w:rPr>
          <w:rtl/>
        </w:rPr>
        <w:t xml:space="preserve"> </w:t>
      </w:r>
      <w:r w:rsidRPr="00F76A21">
        <w:rPr>
          <w:rFonts w:hint="cs"/>
          <w:rtl/>
        </w:rPr>
        <w:t>חברה</w:t>
      </w:r>
      <w:r w:rsidRPr="00F76A21">
        <w:rPr>
          <w:rtl/>
        </w:rPr>
        <w:t xml:space="preserve"> </w:t>
      </w:r>
      <w:r w:rsidRPr="00F76A21">
        <w:rPr>
          <w:rFonts w:hint="cs"/>
          <w:rtl/>
        </w:rPr>
        <w:t>עדכני</w:t>
      </w:r>
      <w:r w:rsidRPr="00F76A21">
        <w:rPr>
          <w:rtl/>
        </w:rPr>
        <w:t xml:space="preserve"> </w:t>
      </w:r>
      <w:r w:rsidRPr="00F76A21">
        <w:rPr>
          <w:rFonts w:hint="cs"/>
          <w:rtl/>
        </w:rPr>
        <w:t>ניתן</w:t>
      </w:r>
      <w:r w:rsidRPr="00F76A21">
        <w:rPr>
          <w:rtl/>
        </w:rPr>
        <w:t xml:space="preserve"> </w:t>
      </w:r>
      <w:r w:rsidRPr="00F76A21">
        <w:rPr>
          <w:rFonts w:hint="cs"/>
          <w:rtl/>
        </w:rPr>
        <w:t>להפקה</w:t>
      </w:r>
      <w:r w:rsidRPr="00F76A21">
        <w:rPr>
          <w:rtl/>
        </w:rPr>
        <w:t xml:space="preserve"> </w:t>
      </w:r>
      <w:r w:rsidRPr="00F76A21">
        <w:rPr>
          <w:rFonts w:hint="cs"/>
          <w:rtl/>
        </w:rPr>
        <w:t>דרך</w:t>
      </w:r>
      <w:r w:rsidRPr="00F76A21">
        <w:rPr>
          <w:rtl/>
        </w:rPr>
        <w:t xml:space="preserve"> </w:t>
      </w:r>
      <w:r w:rsidRPr="00F76A21">
        <w:rPr>
          <w:rFonts w:hint="cs"/>
          <w:rtl/>
        </w:rPr>
        <w:t>אתר</w:t>
      </w:r>
      <w:r w:rsidRPr="00F76A21">
        <w:rPr>
          <w:rtl/>
        </w:rPr>
        <w:t xml:space="preserve"> </w:t>
      </w:r>
      <w:r w:rsidRPr="00F76A21">
        <w:rPr>
          <w:rFonts w:hint="cs"/>
          <w:rtl/>
        </w:rPr>
        <w:t>האינטרנט</w:t>
      </w:r>
      <w:r w:rsidRPr="00F76A21">
        <w:rPr>
          <w:rtl/>
        </w:rPr>
        <w:t xml:space="preserve"> </w:t>
      </w:r>
      <w:r w:rsidRPr="00F76A21">
        <w:rPr>
          <w:rFonts w:hint="cs"/>
          <w:rtl/>
        </w:rPr>
        <w:t>של</w:t>
      </w:r>
      <w:r w:rsidRPr="00F76A21">
        <w:rPr>
          <w:rtl/>
        </w:rPr>
        <w:t xml:space="preserve"> </w:t>
      </w:r>
      <w:r w:rsidRPr="00F76A21">
        <w:rPr>
          <w:rFonts w:hint="cs"/>
          <w:rtl/>
        </w:rPr>
        <w:t>רשות</w:t>
      </w:r>
      <w:r w:rsidRPr="00F76A21">
        <w:rPr>
          <w:rtl/>
        </w:rPr>
        <w:t xml:space="preserve"> </w:t>
      </w:r>
      <w:r w:rsidRPr="00F76A21">
        <w:rPr>
          <w:rFonts w:hint="cs"/>
          <w:rtl/>
        </w:rPr>
        <w:t>התאגידים</w:t>
      </w:r>
      <w:r w:rsidRPr="00F76A21">
        <w:rPr>
          <w:rtl/>
        </w:rPr>
        <w:t xml:space="preserve"> </w:t>
      </w:r>
      <w:r w:rsidRPr="00F76A21">
        <w:rPr>
          <w:rFonts w:hint="cs"/>
          <w:rtl/>
        </w:rPr>
        <w:t>שכתובתו</w:t>
      </w:r>
      <w:r w:rsidRPr="00F76A21">
        <w:rPr>
          <w:rtl/>
        </w:rPr>
        <w:t>:</w:t>
      </w:r>
      <w:r w:rsidRPr="00F76A21">
        <w:rPr>
          <w:rFonts w:hint="cs"/>
          <w:rtl/>
        </w:rPr>
        <w:t xml:space="preserve"> </w:t>
      </w:r>
      <w:hyperlink r:id="rId15" w:history="1">
        <w:r w:rsidRPr="00F76A21">
          <w:rPr>
            <w:rStyle w:val="Hyperlink"/>
            <w:rFonts w:cs="David"/>
          </w:rPr>
          <w:t>http://www.justice.gov.il/mojheb/rasuthataagidim</w:t>
        </w:r>
      </w:hyperlink>
      <w:r w:rsidRPr="00F76A21">
        <w:rPr>
          <w:rFonts w:hint="cs"/>
          <w:rtl/>
        </w:rPr>
        <w:t xml:space="preserve">. </w:t>
      </w:r>
      <w:r w:rsidRPr="00F76A21">
        <w:rPr>
          <w:rtl/>
        </w:rPr>
        <w:br/>
      </w:r>
      <w:r w:rsidRPr="00F76A21">
        <w:rPr>
          <w:rFonts w:hint="cs"/>
          <w:rtl/>
        </w:rPr>
        <w:t>על</w:t>
      </w:r>
      <w:r w:rsidRPr="00F76A21">
        <w:rPr>
          <w:rtl/>
        </w:rPr>
        <w:t xml:space="preserve"> </w:t>
      </w:r>
      <w:r w:rsidRPr="00F76A21">
        <w:rPr>
          <w:rFonts w:hint="cs"/>
          <w:rtl/>
        </w:rPr>
        <w:t>המציע</w:t>
      </w:r>
      <w:r w:rsidRPr="00F76A21">
        <w:rPr>
          <w:rtl/>
        </w:rPr>
        <w:t xml:space="preserve"> </w:t>
      </w:r>
      <w:r w:rsidRPr="00F76A21">
        <w:rPr>
          <w:rFonts w:hint="cs"/>
          <w:rtl/>
        </w:rPr>
        <w:t>לוודא</w:t>
      </w:r>
      <w:r w:rsidRPr="00F76A21">
        <w:rPr>
          <w:rtl/>
        </w:rPr>
        <w:t xml:space="preserve">, </w:t>
      </w:r>
      <w:r w:rsidRPr="00F76A21">
        <w:rPr>
          <w:rFonts w:hint="cs"/>
          <w:rtl/>
        </w:rPr>
        <w:t>כי</w:t>
      </w:r>
      <w:r w:rsidRPr="00F76A21">
        <w:rPr>
          <w:rtl/>
        </w:rPr>
        <w:t xml:space="preserve"> </w:t>
      </w:r>
      <w:r w:rsidRPr="00F76A21">
        <w:rPr>
          <w:rFonts w:hint="cs"/>
          <w:rtl/>
        </w:rPr>
        <w:t>בנסח</w:t>
      </w:r>
      <w:r w:rsidRPr="00F76A21">
        <w:rPr>
          <w:rtl/>
        </w:rPr>
        <w:t xml:space="preserve"> </w:t>
      </w:r>
      <w:r w:rsidRPr="00F76A21">
        <w:rPr>
          <w:rFonts w:hint="cs"/>
          <w:rtl/>
        </w:rPr>
        <w:t>לא</w:t>
      </w:r>
      <w:r w:rsidRPr="00F76A21">
        <w:rPr>
          <w:rtl/>
        </w:rPr>
        <w:t xml:space="preserve"> </w:t>
      </w:r>
      <w:r w:rsidRPr="00F76A21">
        <w:rPr>
          <w:rFonts w:hint="cs"/>
          <w:rtl/>
        </w:rPr>
        <w:t>מצויינים</w:t>
      </w:r>
      <w:r w:rsidRPr="00F76A21">
        <w:rPr>
          <w:rtl/>
        </w:rPr>
        <w:t xml:space="preserve"> </w:t>
      </w:r>
      <w:r w:rsidRPr="00F76A21">
        <w:rPr>
          <w:rFonts w:hint="cs"/>
          <w:rtl/>
        </w:rPr>
        <w:t>חובות</w:t>
      </w:r>
      <w:r w:rsidRPr="00F76A21">
        <w:rPr>
          <w:rtl/>
        </w:rPr>
        <w:t xml:space="preserve"> </w:t>
      </w:r>
      <w:r w:rsidRPr="00F76A21">
        <w:rPr>
          <w:rFonts w:hint="cs"/>
          <w:rtl/>
        </w:rPr>
        <w:t>אגרה</w:t>
      </w:r>
      <w:r w:rsidRPr="00F76A21">
        <w:rPr>
          <w:rtl/>
        </w:rPr>
        <w:t xml:space="preserve"> </w:t>
      </w:r>
      <w:r w:rsidRPr="00F76A21">
        <w:rPr>
          <w:rFonts w:hint="cs"/>
          <w:rtl/>
        </w:rPr>
        <w:t>שנתית</w:t>
      </w:r>
      <w:r w:rsidRPr="00F76A21">
        <w:rPr>
          <w:rtl/>
        </w:rPr>
        <w:t xml:space="preserve"> </w:t>
      </w:r>
      <w:r w:rsidRPr="00F76A21">
        <w:rPr>
          <w:rFonts w:hint="cs"/>
          <w:rtl/>
        </w:rPr>
        <w:t>לשנים</w:t>
      </w:r>
      <w:r w:rsidRPr="00F76A21">
        <w:rPr>
          <w:rtl/>
        </w:rPr>
        <w:t xml:space="preserve"> </w:t>
      </w:r>
      <w:r w:rsidRPr="00F76A21">
        <w:rPr>
          <w:rFonts w:hint="cs"/>
          <w:rtl/>
        </w:rPr>
        <w:t>שקדמו</w:t>
      </w:r>
      <w:r w:rsidRPr="00F76A21">
        <w:rPr>
          <w:rtl/>
        </w:rPr>
        <w:t xml:space="preserve"> </w:t>
      </w:r>
      <w:r w:rsidRPr="00F76A21">
        <w:rPr>
          <w:rFonts w:hint="cs"/>
          <w:rtl/>
        </w:rPr>
        <w:t>לשנה</w:t>
      </w:r>
      <w:r w:rsidRPr="00F76A21">
        <w:rPr>
          <w:rtl/>
        </w:rPr>
        <w:t xml:space="preserve"> </w:t>
      </w:r>
      <w:r w:rsidRPr="00F76A21">
        <w:rPr>
          <w:rFonts w:hint="cs"/>
          <w:rtl/>
        </w:rPr>
        <w:t>בה</w:t>
      </w:r>
      <w:r w:rsidRPr="00F76A21">
        <w:rPr>
          <w:rtl/>
        </w:rPr>
        <w:t xml:space="preserve"> </w:t>
      </w:r>
      <w:r w:rsidRPr="00F76A21">
        <w:rPr>
          <w:rFonts w:hint="cs"/>
          <w:rtl/>
        </w:rPr>
        <w:t>מוגשת</w:t>
      </w:r>
      <w:r w:rsidRPr="00F76A21">
        <w:rPr>
          <w:rtl/>
        </w:rPr>
        <w:t xml:space="preserve"> </w:t>
      </w:r>
      <w:r w:rsidRPr="00F76A21">
        <w:rPr>
          <w:rFonts w:hint="cs"/>
          <w:rtl/>
        </w:rPr>
        <w:t>ההצעה</w:t>
      </w:r>
      <w:r w:rsidRPr="00F76A21">
        <w:rPr>
          <w:rtl/>
        </w:rPr>
        <w:t xml:space="preserve">, </w:t>
      </w:r>
      <w:r w:rsidRPr="00F76A21">
        <w:rPr>
          <w:rFonts w:hint="cs"/>
          <w:rtl/>
        </w:rPr>
        <w:t>וכי</w:t>
      </w:r>
      <w:r w:rsidRPr="00F76A21">
        <w:rPr>
          <w:rtl/>
        </w:rPr>
        <w:t xml:space="preserve"> </w:t>
      </w:r>
      <w:r w:rsidRPr="00F76A21">
        <w:rPr>
          <w:rFonts w:hint="cs"/>
          <w:rtl/>
        </w:rPr>
        <w:t>לא</w:t>
      </w:r>
      <w:r w:rsidRPr="00F76A21">
        <w:rPr>
          <w:rtl/>
        </w:rPr>
        <w:t xml:space="preserve"> </w:t>
      </w:r>
      <w:r w:rsidRPr="00F76A21">
        <w:rPr>
          <w:rFonts w:hint="cs"/>
          <w:rtl/>
        </w:rPr>
        <w:t>מצויין</w:t>
      </w:r>
      <w:r w:rsidRPr="00F76A21">
        <w:rPr>
          <w:rtl/>
        </w:rPr>
        <w:t xml:space="preserve">  </w:t>
      </w:r>
      <w:r w:rsidRPr="00F76A21">
        <w:rPr>
          <w:rFonts w:hint="cs"/>
          <w:rtl/>
        </w:rPr>
        <w:t>כי</w:t>
      </w:r>
      <w:r w:rsidRPr="00F76A21">
        <w:rPr>
          <w:rtl/>
        </w:rPr>
        <w:t xml:space="preserve"> </w:t>
      </w:r>
      <w:r w:rsidRPr="00F76A21">
        <w:rPr>
          <w:rFonts w:hint="cs"/>
          <w:rtl/>
        </w:rPr>
        <w:t>היא</w:t>
      </w:r>
      <w:r w:rsidRPr="00F76A21">
        <w:rPr>
          <w:rtl/>
        </w:rPr>
        <w:t xml:space="preserve"> </w:t>
      </w:r>
      <w:r w:rsidRPr="00F76A21">
        <w:rPr>
          <w:rFonts w:hint="cs"/>
          <w:rtl/>
        </w:rPr>
        <w:t>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או</w:t>
      </w:r>
      <w:r w:rsidRPr="00F76A21">
        <w:rPr>
          <w:rtl/>
        </w:rPr>
        <w:t xml:space="preserve"> </w:t>
      </w:r>
      <w:r w:rsidRPr="00F76A21">
        <w:rPr>
          <w:rFonts w:hint="cs"/>
          <w:rtl/>
        </w:rPr>
        <w:t>התראה</w:t>
      </w:r>
      <w:r w:rsidRPr="00F76A21">
        <w:rPr>
          <w:rtl/>
        </w:rPr>
        <w:t xml:space="preserve"> </w:t>
      </w:r>
      <w:r w:rsidRPr="00F76A21">
        <w:rPr>
          <w:rFonts w:hint="cs"/>
          <w:rtl/>
        </w:rPr>
        <w:t>לפני</w:t>
      </w:r>
      <w:r w:rsidRPr="00F76A21">
        <w:rPr>
          <w:rtl/>
        </w:rPr>
        <w:t xml:space="preserve"> </w:t>
      </w:r>
      <w:r w:rsidRPr="00F76A21">
        <w:rPr>
          <w:rFonts w:hint="cs"/>
          <w:rtl/>
        </w:rPr>
        <w:t>רישום</w:t>
      </w:r>
      <w:r w:rsidRPr="00F76A21">
        <w:rPr>
          <w:rtl/>
        </w:rPr>
        <w:t xml:space="preserve"> </w:t>
      </w:r>
      <w:r w:rsidRPr="00F76A21">
        <w:rPr>
          <w:rFonts w:hint="cs"/>
          <w:rtl/>
        </w:rPr>
        <w:t>כחברה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יובהר</w:t>
      </w:r>
      <w:r w:rsidRPr="00F76A21">
        <w:rPr>
          <w:rtl/>
        </w:rPr>
        <w:t xml:space="preserve">, </w:t>
      </w:r>
      <w:r w:rsidRPr="00F76A21">
        <w:rPr>
          <w:rFonts w:hint="cs"/>
          <w:rtl/>
        </w:rPr>
        <w:t>כי</w:t>
      </w:r>
      <w:r w:rsidRPr="00F76A21">
        <w:rPr>
          <w:rtl/>
        </w:rPr>
        <w:t xml:space="preserve"> </w:t>
      </w:r>
      <w:r w:rsidRPr="00F76A21">
        <w:rPr>
          <w:rFonts w:hint="cs"/>
          <w:rtl/>
        </w:rPr>
        <w:t>רישום</w:t>
      </w:r>
      <w:r w:rsidRPr="00F76A21">
        <w:rPr>
          <w:rtl/>
        </w:rPr>
        <w:t xml:space="preserve"> </w:t>
      </w:r>
      <w:r w:rsidRPr="00F76A21">
        <w:rPr>
          <w:rFonts w:hint="cs"/>
          <w:rtl/>
        </w:rPr>
        <w:t>בדבר</w:t>
      </w:r>
      <w:r w:rsidRPr="00F76A21">
        <w:rPr>
          <w:rtl/>
        </w:rPr>
        <w:t xml:space="preserve"> </w:t>
      </w:r>
      <w:r w:rsidRPr="00F76A21">
        <w:rPr>
          <w:rFonts w:hint="cs"/>
          <w:rtl/>
        </w:rPr>
        <w:t>היות</w:t>
      </w:r>
      <w:r w:rsidRPr="00F76A21">
        <w:rPr>
          <w:rtl/>
        </w:rPr>
        <w:t xml:space="preserve"> </w:t>
      </w:r>
      <w:r w:rsidRPr="00F76A21">
        <w:rPr>
          <w:rFonts w:hint="cs"/>
          <w:rtl/>
        </w:rPr>
        <w:t>החברה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או</w:t>
      </w:r>
      <w:r w:rsidRPr="00F76A21">
        <w:rPr>
          <w:rtl/>
        </w:rPr>
        <w:t xml:space="preserve"> </w:t>
      </w:r>
      <w:r w:rsidRPr="00F76A21">
        <w:rPr>
          <w:rFonts w:hint="cs"/>
          <w:rtl/>
        </w:rPr>
        <w:t>בעלת</w:t>
      </w:r>
      <w:r w:rsidRPr="00F76A21">
        <w:rPr>
          <w:rtl/>
        </w:rPr>
        <w:t xml:space="preserve"> </w:t>
      </w:r>
      <w:r w:rsidRPr="00F76A21">
        <w:rPr>
          <w:rFonts w:hint="cs"/>
          <w:rtl/>
        </w:rPr>
        <w:t>חוב</w:t>
      </w:r>
      <w:r w:rsidRPr="00F76A21">
        <w:rPr>
          <w:rtl/>
        </w:rPr>
        <w:t xml:space="preserve"> </w:t>
      </w:r>
      <w:r w:rsidRPr="00F76A21">
        <w:rPr>
          <w:rFonts w:hint="cs"/>
          <w:rtl/>
        </w:rPr>
        <w:t>כאמור</w:t>
      </w:r>
      <w:r w:rsidRPr="00F76A21">
        <w:rPr>
          <w:rtl/>
        </w:rPr>
        <w:t xml:space="preserve">, </w:t>
      </w:r>
      <w:r w:rsidRPr="00F76A21">
        <w:rPr>
          <w:rFonts w:hint="cs"/>
          <w:rtl/>
        </w:rPr>
        <w:t>עלול</w:t>
      </w:r>
      <w:r w:rsidRPr="00F76A21">
        <w:rPr>
          <w:rtl/>
        </w:rPr>
        <w:t xml:space="preserve"> </w:t>
      </w:r>
      <w:r w:rsidRPr="00F76A21">
        <w:rPr>
          <w:rFonts w:hint="cs"/>
          <w:rtl/>
        </w:rPr>
        <w:t>להביא</w:t>
      </w:r>
      <w:r w:rsidRPr="00F76A21">
        <w:rPr>
          <w:rtl/>
        </w:rPr>
        <w:t xml:space="preserve"> </w:t>
      </w:r>
      <w:r w:rsidRPr="00F76A21">
        <w:rPr>
          <w:rFonts w:hint="cs"/>
          <w:rtl/>
        </w:rPr>
        <w:t>לפסילת</w:t>
      </w:r>
      <w:r w:rsidRPr="00F76A21">
        <w:rPr>
          <w:rtl/>
        </w:rPr>
        <w:t xml:space="preserve"> </w:t>
      </w:r>
      <w:r w:rsidRPr="00F76A21">
        <w:rPr>
          <w:rFonts w:hint="cs"/>
          <w:rtl/>
        </w:rPr>
        <w:t>ההצעה</w:t>
      </w:r>
      <w:r w:rsidRPr="00F76A21">
        <w:rPr>
          <w:rtl/>
        </w:rPr>
        <w:t>.</w:t>
      </w:r>
      <w:r w:rsidRPr="00F76A21">
        <w:rPr>
          <w:rtl/>
        </w:rPr>
        <w:br/>
      </w:r>
      <w:r w:rsidRPr="00F76A21">
        <w:rPr>
          <w:rFonts w:hint="cs"/>
          <w:rtl/>
        </w:rPr>
        <w:t>אם</w:t>
      </w:r>
      <w:r w:rsidRPr="00F76A21">
        <w:rPr>
          <w:rtl/>
        </w:rPr>
        <w:t xml:space="preserve"> </w:t>
      </w:r>
      <w:r w:rsidRPr="00F76A21">
        <w:rPr>
          <w:rFonts w:hint="cs"/>
          <w:rtl/>
        </w:rPr>
        <w:t>המציע</w:t>
      </w:r>
      <w:r w:rsidRPr="00F76A21">
        <w:rPr>
          <w:rtl/>
        </w:rPr>
        <w:t xml:space="preserve"> </w:t>
      </w:r>
      <w:r w:rsidRPr="00F76A21">
        <w:rPr>
          <w:rFonts w:hint="cs"/>
          <w:rtl/>
        </w:rPr>
        <w:t>הינו</w:t>
      </w:r>
      <w:r w:rsidRPr="00F76A21">
        <w:rPr>
          <w:rtl/>
        </w:rPr>
        <w:t xml:space="preserve"> </w:t>
      </w:r>
      <w:r w:rsidRPr="00F76A21">
        <w:rPr>
          <w:rFonts w:hint="cs"/>
          <w:rtl/>
        </w:rPr>
        <w:t>תאגיד</w:t>
      </w:r>
      <w:r w:rsidRPr="00F76A21">
        <w:rPr>
          <w:rtl/>
        </w:rPr>
        <w:t xml:space="preserve"> </w:t>
      </w:r>
      <w:r w:rsidRPr="00F76A21">
        <w:rPr>
          <w:rFonts w:hint="cs"/>
          <w:rtl/>
        </w:rPr>
        <w:t>מסוג</w:t>
      </w:r>
      <w:r w:rsidRPr="00F76A21">
        <w:rPr>
          <w:rtl/>
        </w:rPr>
        <w:t xml:space="preserve"> </w:t>
      </w:r>
      <w:r w:rsidRPr="00F76A21">
        <w:rPr>
          <w:rFonts w:hint="cs"/>
          <w:rtl/>
        </w:rPr>
        <w:t>שותפות</w:t>
      </w:r>
      <w:r w:rsidRPr="00F76A21">
        <w:rPr>
          <w:rtl/>
        </w:rPr>
        <w:t xml:space="preserve">, </w:t>
      </w:r>
      <w:r w:rsidRPr="00F76A21">
        <w:rPr>
          <w:rFonts w:hint="cs"/>
          <w:rtl/>
        </w:rPr>
        <w:t>עליו</w:t>
      </w:r>
      <w:r w:rsidRPr="00F76A21">
        <w:rPr>
          <w:rtl/>
        </w:rPr>
        <w:t xml:space="preserve"> </w:t>
      </w:r>
      <w:r w:rsidRPr="00F76A21">
        <w:rPr>
          <w:rFonts w:hint="cs"/>
          <w:rtl/>
        </w:rPr>
        <w:t>לצרף</w:t>
      </w:r>
      <w:r w:rsidRPr="00F76A21">
        <w:rPr>
          <w:rtl/>
        </w:rPr>
        <w:t xml:space="preserve"> </w:t>
      </w:r>
      <w:r w:rsidRPr="00F76A21">
        <w:rPr>
          <w:rFonts w:hint="cs"/>
          <w:rtl/>
        </w:rPr>
        <w:t>נסח</w:t>
      </w:r>
      <w:r w:rsidRPr="00F76A21">
        <w:rPr>
          <w:rtl/>
        </w:rPr>
        <w:t xml:space="preserve"> </w:t>
      </w:r>
      <w:r w:rsidRPr="00F76A21">
        <w:rPr>
          <w:rFonts w:hint="cs"/>
          <w:rtl/>
        </w:rPr>
        <w:t xml:space="preserve">שותפות עדכני </w:t>
      </w:r>
      <w:r w:rsidRPr="00F76A21">
        <w:rPr>
          <w:rtl/>
        </w:rPr>
        <w:t xml:space="preserve"> </w:t>
      </w:r>
      <w:r w:rsidRPr="00F76A21">
        <w:rPr>
          <w:rFonts w:hint="cs"/>
          <w:rtl/>
        </w:rPr>
        <w:t>מרשם</w:t>
      </w:r>
      <w:r w:rsidRPr="00F76A21">
        <w:rPr>
          <w:rtl/>
        </w:rPr>
        <w:t xml:space="preserve"> </w:t>
      </w:r>
      <w:r w:rsidRPr="00F76A21">
        <w:rPr>
          <w:rFonts w:hint="cs"/>
          <w:rtl/>
        </w:rPr>
        <w:t>השותפויות</w:t>
      </w:r>
      <w:r w:rsidRPr="00F76A21">
        <w:rPr>
          <w:rtl/>
        </w:rPr>
        <w:t xml:space="preserve"> , </w:t>
      </w:r>
      <w:r w:rsidRPr="00F76A21">
        <w:rPr>
          <w:rFonts w:hint="cs"/>
          <w:rtl/>
        </w:rPr>
        <w:t>המעיד</w:t>
      </w:r>
      <w:r w:rsidRPr="00F76A21">
        <w:rPr>
          <w:rtl/>
        </w:rPr>
        <w:t xml:space="preserve"> </w:t>
      </w:r>
      <w:r w:rsidRPr="00F76A21">
        <w:rPr>
          <w:rFonts w:hint="cs"/>
          <w:rtl/>
        </w:rPr>
        <w:t>על</w:t>
      </w:r>
      <w:r w:rsidRPr="00F76A21">
        <w:rPr>
          <w:rtl/>
        </w:rPr>
        <w:t xml:space="preserve"> </w:t>
      </w:r>
      <w:r w:rsidRPr="00F76A21">
        <w:rPr>
          <w:rFonts w:hint="cs"/>
          <w:rtl/>
        </w:rPr>
        <w:t>אי</w:t>
      </w:r>
      <w:r w:rsidRPr="00F76A21">
        <w:rPr>
          <w:rtl/>
        </w:rPr>
        <w:t xml:space="preserve"> </w:t>
      </w:r>
      <w:r w:rsidRPr="00F76A21">
        <w:rPr>
          <w:rFonts w:hint="cs"/>
          <w:rtl/>
        </w:rPr>
        <w:t>קיום</w:t>
      </w:r>
      <w:r w:rsidRPr="00F76A21">
        <w:rPr>
          <w:rtl/>
        </w:rPr>
        <w:t xml:space="preserve"> </w:t>
      </w:r>
      <w:r w:rsidRPr="00F76A21">
        <w:rPr>
          <w:rFonts w:hint="cs"/>
          <w:rtl/>
        </w:rPr>
        <w:t>חובות</w:t>
      </w:r>
      <w:r w:rsidRPr="00F76A21">
        <w:rPr>
          <w:rtl/>
        </w:rPr>
        <w:t xml:space="preserve"> </w:t>
      </w:r>
      <w:r w:rsidRPr="00F76A21">
        <w:rPr>
          <w:rFonts w:hint="cs"/>
          <w:rtl/>
        </w:rPr>
        <w:t>אגרה</w:t>
      </w:r>
      <w:r w:rsidRPr="00F76A21">
        <w:rPr>
          <w:rtl/>
        </w:rPr>
        <w:t xml:space="preserve"> </w:t>
      </w:r>
      <w:r w:rsidRPr="00F76A21">
        <w:rPr>
          <w:rFonts w:hint="cs"/>
          <w:rtl/>
        </w:rPr>
        <w:t>שנתית</w:t>
      </w:r>
      <w:r w:rsidRPr="00F76A21">
        <w:rPr>
          <w:rtl/>
        </w:rPr>
        <w:t xml:space="preserve"> </w:t>
      </w:r>
      <w:r w:rsidRPr="00F76A21">
        <w:rPr>
          <w:rFonts w:hint="cs"/>
          <w:rtl/>
        </w:rPr>
        <w:t>לרשם</w:t>
      </w:r>
      <w:r w:rsidRPr="00F76A21">
        <w:rPr>
          <w:rtl/>
        </w:rPr>
        <w:t xml:space="preserve"> </w:t>
      </w:r>
      <w:r w:rsidRPr="00F76A21">
        <w:rPr>
          <w:rFonts w:hint="cs"/>
          <w:rtl/>
        </w:rPr>
        <w:t>השותפויות</w:t>
      </w:r>
      <w:r w:rsidRPr="00F76A21">
        <w:rPr>
          <w:rtl/>
        </w:rPr>
        <w:t xml:space="preserve">. </w:t>
      </w:r>
      <w:r w:rsidRPr="00F76A21">
        <w:rPr>
          <w:rFonts w:hint="cs"/>
          <w:rtl/>
        </w:rPr>
        <w:t>נסח</w:t>
      </w:r>
      <w:r w:rsidRPr="00F76A21">
        <w:rPr>
          <w:rtl/>
        </w:rPr>
        <w:t xml:space="preserve"> </w:t>
      </w:r>
      <w:r w:rsidRPr="00F76A21">
        <w:rPr>
          <w:rFonts w:hint="cs"/>
          <w:rtl/>
        </w:rPr>
        <w:t>שותפות</w:t>
      </w:r>
      <w:r w:rsidRPr="00F76A21">
        <w:rPr>
          <w:rtl/>
        </w:rPr>
        <w:t xml:space="preserve"> </w:t>
      </w:r>
      <w:r w:rsidRPr="00F76A21">
        <w:rPr>
          <w:rFonts w:hint="cs"/>
          <w:rtl/>
        </w:rPr>
        <w:t>עדכני</w:t>
      </w:r>
      <w:r w:rsidRPr="00F76A21">
        <w:rPr>
          <w:rtl/>
        </w:rPr>
        <w:t xml:space="preserve"> </w:t>
      </w:r>
      <w:r w:rsidRPr="00F76A21">
        <w:rPr>
          <w:rFonts w:hint="cs"/>
          <w:rtl/>
        </w:rPr>
        <w:t>ניתן</w:t>
      </w:r>
      <w:r w:rsidRPr="00F76A21">
        <w:rPr>
          <w:rtl/>
        </w:rPr>
        <w:t xml:space="preserve"> </w:t>
      </w:r>
      <w:r w:rsidRPr="00F76A21">
        <w:rPr>
          <w:rFonts w:hint="cs"/>
          <w:rtl/>
        </w:rPr>
        <w:t>להפקה</w:t>
      </w:r>
      <w:r w:rsidRPr="00F76A21">
        <w:rPr>
          <w:rtl/>
        </w:rPr>
        <w:t xml:space="preserve"> </w:t>
      </w:r>
      <w:r w:rsidRPr="00F76A21">
        <w:rPr>
          <w:rFonts w:hint="cs"/>
          <w:rtl/>
        </w:rPr>
        <w:t>דרך</w:t>
      </w:r>
      <w:r w:rsidRPr="00F76A21">
        <w:rPr>
          <w:rtl/>
        </w:rPr>
        <w:t xml:space="preserve"> </w:t>
      </w:r>
      <w:r w:rsidRPr="00F76A21">
        <w:rPr>
          <w:rFonts w:hint="cs"/>
          <w:rtl/>
        </w:rPr>
        <w:t>אתר</w:t>
      </w:r>
      <w:r w:rsidRPr="00F76A21">
        <w:rPr>
          <w:rtl/>
        </w:rPr>
        <w:t xml:space="preserve"> </w:t>
      </w:r>
      <w:r w:rsidRPr="00F76A21">
        <w:rPr>
          <w:rFonts w:hint="cs"/>
          <w:rtl/>
        </w:rPr>
        <w:t>האינטרנט</w:t>
      </w:r>
      <w:r w:rsidRPr="00F76A21">
        <w:rPr>
          <w:rtl/>
        </w:rPr>
        <w:t xml:space="preserve"> </w:t>
      </w:r>
      <w:r w:rsidRPr="00F76A21">
        <w:rPr>
          <w:rFonts w:hint="cs"/>
          <w:rtl/>
        </w:rPr>
        <w:t>של</w:t>
      </w:r>
      <w:r w:rsidRPr="00F76A21">
        <w:rPr>
          <w:rtl/>
        </w:rPr>
        <w:t xml:space="preserve"> </w:t>
      </w:r>
      <w:r w:rsidRPr="00F76A21">
        <w:rPr>
          <w:rFonts w:hint="cs"/>
          <w:rtl/>
        </w:rPr>
        <w:t>רשות</w:t>
      </w:r>
      <w:r w:rsidRPr="00F76A21">
        <w:rPr>
          <w:rtl/>
        </w:rPr>
        <w:t xml:space="preserve"> </w:t>
      </w:r>
      <w:r w:rsidRPr="00F76A21">
        <w:rPr>
          <w:rFonts w:hint="cs"/>
          <w:rtl/>
        </w:rPr>
        <w:t>התאגידים</w:t>
      </w:r>
      <w:r w:rsidRPr="00F76A21">
        <w:rPr>
          <w:rtl/>
        </w:rPr>
        <w:t xml:space="preserve">, </w:t>
      </w:r>
      <w:r w:rsidRPr="00F76A21">
        <w:rPr>
          <w:rFonts w:hint="cs"/>
          <w:rtl/>
        </w:rPr>
        <w:t>שכתובתו</w:t>
      </w:r>
      <w:r w:rsidRPr="00F76A21">
        <w:rPr>
          <w:rtl/>
        </w:rPr>
        <w:t>:</w:t>
      </w:r>
      <w:r w:rsidRPr="00F76A21">
        <w:rPr>
          <w:rFonts w:hint="cs"/>
          <w:rtl/>
        </w:rPr>
        <w:t xml:space="preserve"> </w:t>
      </w:r>
      <w:hyperlink r:id="rId16" w:history="1">
        <w:r w:rsidRPr="00F76A21">
          <w:rPr>
            <w:rStyle w:val="Hyperlink"/>
            <w:rFonts w:cs="David"/>
          </w:rPr>
          <w:t>http://www.justice.gov.il/mojheb/rasuthataagidim</w:t>
        </w:r>
      </w:hyperlink>
      <w:r w:rsidRPr="00F76A21">
        <w:rPr>
          <w:rFonts w:hint="cs"/>
          <w:rtl/>
        </w:rPr>
        <w:t xml:space="preserve"> </w:t>
      </w:r>
    </w:p>
    <w:p w:rsidR="00824359" w:rsidRPr="00F76A21" w:rsidRDefault="00824359" w:rsidP="00656608">
      <w:pPr>
        <w:pStyle w:val="aff4"/>
        <w:overflowPunct w:val="0"/>
        <w:autoSpaceDE w:val="0"/>
        <w:autoSpaceDN w:val="0"/>
        <w:adjustRightInd w:val="0"/>
        <w:spacing w:line="276" w:lineRule="auto"/>
        <w:ind w:left="1792"/>
        <w:jc w:val="both"/>
        <w:textAlignment w:val="baseline"/>
        <w:rPr>
          <w:rFonts w:cs="David"/>
          <w:sz w:val="24"/>
          <w:szCs w:val="24"/>
        </w:rPr>
      </w:pPr>
    </w:p>
    <w:p w:rsidR="00CB07A2" w:rsidRPr="00F76A21" w:rsidRDefault="00CB07A2" w:rsidP="00D631E8">
      <w:pPr>
        <w:numPr>
          <w:ilvl w:val="1"/>
          <w:numId w:val="12"/>
        </w:numPr>
        <w:spacing w:line="276" w:lineRule="auto"/>
        <w:ind w:left="1083" w:hanging="567"/>
        <w:jc w:val="both"/>
        <w:rPr>
          <w:b/>
          <w:bCs/>
          <w:u w:val="single"/>
        </w:rPr>
      </w:pPr>
      <w:r w:rsidRPr="00F76A21">
        <w:rPr>
          <w:rFonts w:hint="cs"/>
          <w:b/>
          <w:bCs/>
          <w:u w:val="single"/>
          <w:rtl/>
        </w:rPr>
        <w:lastRenderedPageBreak/>
        <w:t>העסקת עובדים עם מוגבלות</w:t>
      </w:r>
    </w:p>
    <w:p w:rsidR="00CB07A2" w:rsidRPr="00F76A21" w:rsidRDefault="00CB07A2" w:rsidP="00656608">
      <w:pPr>
        <w:tabs>
          <w:tab w:val="num" w:pos="2160"/>
        </w:tabs>
        <w:overflowPunct w:val="0"/>
        <w:autoSpaceDE w:val="0"/>
        <w:autoSpaceDN w:val="0"/>
        <w:adjustRightInd w:val="0"/>
        <w:spacing w:line="276" w:lineRule="auto"/>
        <w:ind w:left="1083"/>
        <w:contextualSpacing/>
        <w:jc w:val="both"/>
        <w:textAlignment w:val="baseline"/>
      </w:pPr>
      <w:r w:rsidRPr="00F76A21">
        <w:rPr>
          <w:rFonts w:hint="cs"/>
          <w:rtl/>
        </w:rPr>
        <w:t>המציע מקיים את הוראות</w:t>
      </w:r>
      <w:r w:rsidR="005D1744" w:rsidRPr="00F76A21">
        <w:rPr>
          <w:rFonts w:hint="cs"/>
          <w:rtl/>
        </w:rPr>
        <w:t xml:space="preserve"> סעיף 2ב1 לחוק עסקאות גופים ציבוריים, התשל"ו- 1976 וחוק שיוויון זכויות לאנשים עם מוגבלות, התשנ"ח- 1998</w:t>
      </w:r>
      <w:r w:rsidRPr="00F76A21">
        <w:rPr>
          <w:rFonts w:hint="cs"/>
          <w:rtl/>
        </w:rPr>
        <w:t xml:space="preserve">  בדבר העסקת עובדים עם מוגבלות</w:t>
      </w:r>
      <w:r w:rsidR="005D1744" w:rsidRPr="00F76A21">
        <w:rPr>
          <w:rFonts w:hint="cs"/>
          <w:rtl/>
        </w:rPr>
        <w:t>.</w:t>
      </w:r>
    </w:p>
    <w:p w:rsidR="00FD389F" w:rsidRPr="00F76A21" w:rsidRDefault="00FD389F" w:rsidP="00656608">
      <w:pPr>
        <w:pStyle w:val="aff4"/>
        <w:overflowPunct w:val="0"/>
        <w:autoSpaceDE w:val="0"/>
        <w:autoSpaceDN w:val="0"/>
        <w:adjustRightInd w:val="0"/>
        <w:spacing w:line="276" w:lineRule="auto"/>
        <w:ind w:left="1440"/>
        <w:jc w:val="both"/>
        <w:textAlignment w:val="baseline"/>
        <w:rPr>
          <w:rFonts w:cs="David"/>
          <w:sz w:val="24"/>
          <w:szCs w:val="24"/>
          <w:rtl/>
        </w:rPr>
      </w:pPr>
    </w:p>
    <w:p w:rsidR="007403FA" w:rsidRPr="00F76A21" w:rsidRDefault="007403FA" w:rsidP="00D631E8">
      <w:pPr>
        <w:numPr>
          <w:ilvl w:val="1"/>
          <w:numId w:val="12"/>
        </w:numPr>
        <w:spacing w:line="276" w:lineRule="auto"/>
        <w:ind w:left="1083" w:hanging="567"/>
        <w:jc w:val="both"/>
        <w:rPr>
          <w:b/>
          <w:u w:val="single"/>
        </w:rPr>
      </w:pPr>
      <w:r w:rsidRPr="00F76A21">
        <w:rPr>
          <w:rFonts w:hint="cs"/>
          <w:b/>
          <w:bCs/>
          <w:u w:val="single"/>
          <w:rtl/>
        </w:rPr>
        <w:t xml:space="preserve">כישורי </w:t>
      </w:r>
      <w:r w:rsidRPr="00F76A21">
        <w:rPr>
          <w:b/>
          <w:bCs/>
          <w:u w:val="single"/>
          <w:rtl/>
        </w:rPr>
        <w:t>המציע</w:t>
      </w:r>
      <w:r w:rsidRPr="00F76A21">
        <w:rPr>
          <w:rFonts w:hint="cs"/>
          <w:b/>
          <w:bCs/>
          <w:u w:val="single"/>
          <w:rtl/>
        </w:rPr>
        <w:t xml:space="preserve"> ועמידתו בהוראות עפ"י דין</w:t>
      </w: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8B5D68" w:rsidRPr="00F76A21" w:rsidRDefault="008B5D68" w:rsidP="00E52B00">
      <w:pPr>
        <w:pStyle w:val="aff4"/>
        <w:numPr>
          <w:ilvl w:val="2"/>
          <w:numId w:val="54"/>
        </w:numPr>
        <w:spacing w:line="276" w:lineRule="auto"/>
        <w:jc w:val="both"/>
        <w:rPr>
          <w:rFonts w:cs="David"/>
          <w:sz w:val="24"/>
          <w:szCs w:val="24"/>
        </w:rPr>
      </w:pPr>
      <w:r w:rsidRPr="00F76A21">
        <w:rPr>
          <w:rFonts w:cs="David" w:hint="cs"/>
          <w:sz w:val="24"/>
          <w:szCs w:val="24"/>
          <w:rtl/>
        </w:rPr>
        <w:t>המציע הינו בעל ניסיון מוכח במשך 3 השנים שקדמו למועד האחרון להגשת הצעות במכרז זה, בביצוע לפחות 5 פרויקטים של סקרים טלפוניים בהיקף של  400 נסקרים לפחות בכל סקר.</w:t>
      </w:r>
    </w:p>
    <w:p w:rsidR="00FD389F" w:rsidRPr="00F76A21" w:rsidRDefault="002F130D" w:rsidP="00E52B00">
      <w:pPr>
        <w:pStyle w:val="aff4"/>
        <w:numPr>
          <w:ilvl w:val="2"/>
          <w:numId w:val="54"/>
        </w:numPr>
        <w:spacing w:line="276" w:lineRule="auto"/>
        <w:jc w:val="both"/>
        <w:rPr>
          <w:rFonts w:cs="David"/>
          <w:sz w:val="24"/>
          <w:szCs w:val="24"/>
        </w:rPr>
      </w:pPr>
      <w:r w:rsidRPr="00F76A21">
        <w:rPr>
          <w:rFonts w:cs="David" w:hint="cs"/>
          <w:sz w:val="24"/>
          <w:szCs w:val="24"/>
          <w:rtl/>
        </w:rPr>
        <w:t xml:space="preserve">המציע לא הורשע </w:t>
      </w:r>
      <w:r w:rsidR="002669B7" w:rsidRPr="00F76A21">
        <w:rPr>
          <w:rFonts w:cs="David"/>
          <w:sz w:val="24"/>
          <w:szCs w:val="24"/>
          <w:rtl/>
        </w:rPr>
        <w:t>ב</w:t>
      </w:r>
      <w:r w:rsidR="006162F7" w:rsidRPr="00F76A21">
        <w:rPr>
          <w:rFonts w:cs="David" w:hint="cs"/>
          <w:sz w:val="24"/>
          <w:szCs w:val="24"/>
          <w:rtl/>
        </w:rPr>
        <w:t xml:space="preserve">יותר משתי </w:t>
      </w:r>
      <w:r w:rsidR="002669B7" w:rsidRPr="00F76A21">
        <w:rPr>
          <w:rFonts w:cs="David"/>
          <w:sz w:val="24"/>
          <w:szCs w:val="24"/>
          <w:rtl/>
        </w:rPr>
        <w:t>עב</w:t>
      </w:r>
      <w:r w:rsidR="006162F7" w:rsidRPr="00F76A21">
        <w:rPr>
          <w:rFonts w:cs="David" w:hint="cs"/>
          <w:sz w:val="24"/>
          <w:szCs w:val="24"/>
          <w:rtl/>
        </w:rPr>
        <w:t>י</w:t>
      </w:r>
      <w:r w:rsidR="002669B7" w:rsidRPr="00F76A21">
        <w:rPr>
          <w:rFonts w:cs="David"/>
          <w:sz w:val="24"/>
          <w:szCs w:val="24"/>
          <w:rtl/>
        </w:rPr>
        <w:t>רות לפי חוק עובדים זרים, תשנ"א-1991 ולפי חוק שכר מינימום,</w:t>
      </w:r>
      <w:r w:rsidR="00F85668" w:rsidRPr="00F76A21">
        <w:rPr>
          <w:rFonts w:cs="David" w:hint="cs"/>
          <w:sz w:val="24"/>
          <w:szCs w:val="24"/>
          <w:rtl/>
        </w:rPr>
        <w:t xml:space="preserve"> </w:t>
      </w:r>
      <w:r w:rsidR="002669B7" w:rsidRPr="00F76A21">
        <w:rPr>
          <w:rFonts w:cs="David"/>
          <w:sz w:val="24"/>
          <w:szCs w:val="24"/>
          <w:rtl/>
        </w:rPr>
        <w:t>תשמ"ז-</w:t>
      </w:r>
      <w:r w:rsidR="00715AAB" w:rsidRPr="00F76A21">
        <w:rPr>
          <w:rFonts w:cs="David"/>
          <w:sz w:val="24"/>
          <w:szCs w:val="24"/>
        </w:rPr>
        <w:t xml:space="preserve"> </w:t>
      </w:r>
      <w:r w:rsidR="002669B7" w:rsidRPr="00F76A21">
        <w:rPr>
          <w:rFonts w:cs="David"/>
          <w:sz w:val="24"/>
          <w:szCs w:val="24"/>
          <w:rtl/>
        </w:rPr>
        <w:t>1987</w:t>
      </w:r>
      <w:r w:rsidR="000474AF" w:rsidRPr="00F76A21">
        <w:rPr>
          <w:rFonts w:cs="David" w:hint="cs"/>
          <w:sz w:val="24"/>
          <w:szCs w:val="24"/>
          <w:rtl/>
        </w:rPr>
        <w:t xml:space="preserve">. אם </w:t>
      </w:r>
      <w:r w:rsidR="006162F7" w:rsidRPr="00F76A21">
        <w:rPr>
          <w:rFonts w:cs="David" w:hint="cs"/>
          <w:sz w:val="24"/>
          <w:szCs w:val="24"/>
          <w:rtl/>
        </w:rPr>
        <w:t xml:space="preserve">המציע הורשע ביותר משתי עבירות כאמור, ההרשעה האחרונה לא הייתה </w:t>
      </w:r>
      <w:r w:rsidR="00674ECD" w:rsidRPr="00F76A21">
        <w:rPr>
          <w:rFonts w:cs="David" w:hint="cs"/>
          <w:sz w:val="24"/>
          <w:szCs w:val="24"/>
          <w:rtl/>
        </w:rPr>
        <w:t>בשנה שקדמה למועד הגשת ההצעה</w:t>
      </w:r>
      <w:r w:rsidR="002669B7" w:rsidRPr="00F76A21">
        <w:rPr>
          <w:rFonts w:cs="David"/>
          <w:sz w:val="24"/>
          <w:szCs w:val="24"/>
          <w:rtl/>
        </w:rPr>
        <w:t>.</w:t>
      </w:r>
      <w:r w:rsidR="00A54D04" w:rsidRPr="00F76A21">
        <w:rPr>
          <w:rFonts w:cs="David" w:hint="cs"/>
          <w:sz w:val="24"/>
          <w:szCs w:val="24"/>
          <w:rtl/>
        </w:rPr>
        <w:t xml:space="preserve"> </w:t>
      </w:r>
    </w:p>
    <w:p w:rsidR="00F1724F" w:rsidRPr="00F76A21" w:rsidRDefault="00F1724F" w:rsidP="00656608">
      <w:pPr>
        <w:spacing w:line="276" w:lineRule="auto"/>
        <w:ind w:left="1803"/>
        <w:jc w:val="both"/>
      </w:pPr>
    </w:p>
    <w:p w:rsidR="00B2432B" w:rsidRPr="00F76A21" w:rsidRDefault="002669B7" w:rsidP="00E52B00">
      <w:pPr>
        <w:numPr>
          <w:ilvl w:val="1"/>
          <w:numId w:val="54"/>
        </w:numPr>
        <w:spacing w:line="276" w:lineRule="auto"/>
        <w:ind w:left="1083" w:hanging="567"/>
        <w:jc w:val="both"/>
        <w:rPr>
          <w:b/>
          <w:u w:val="single"/>
        </w:rPr>
      </w:pPr>
      <w:r w:rsidRPr="00F76A21">
        <w:rPr>
          <w:rFonts w:hint="cs"/>
          <w:b/>
          <w:bCs/>
          <w:u w:val="single"/>
          <w:rtl/>
        </w:rPr>
        <w:t xml:space="preserve">כוח אדם </w:t>
      </w:r>
      <w:r w:rsidRPr="00F76A21">
        <w:rPr>
          <w:b/>
          <w:bCs/>
          <w:u w:val="single"/>
          <w:rtl/>
        </w:rPr>
        <w:t xml:space="preserve"> </w:t>
      </w:r>
    </w:p>
    <w:p w:rsidR="007403FA" w:rsidRPr="00F76A21" w:rsidRDefault="002669B7" w:rsidP="00656608">
      <w:pPr>
        <w:pStyle w:val="aff4"/>
        <w:overflowPunct w:val="0"/>
        <w:autoSpaceDE w:val="0"/>
        <w:autoSpaceDN w:val="0"/>
        <w:adjustRightInd w:val="0"/>
        <w:spacing w:line="276" w:lineRule="auto"/>
        <w:ind w:left="1083"/>
        <w:jc w:val="both"/>
        <w:textAlignment w:val="baseline"/>
        <w:rPr>
          <w:rFonts w:cs="David"/>
          <w:b/>
          <w:bCs/>
          <w:sz w:val="24"/>
          <w:szCs w:val="24"/>
        </w:rPr>
      </w:pPr>
      <w:r w:rsidRPr="00F76A21">
        <w:rPr>
          <w:rFonts w:cs="David"/>
          <w:sz w:val="24"/>
          <w:szCs w:val="24"/>
          <w:rtl/>
        </w:rPr>
        <w:t>על המציע להעמיד לטובת מתן השירותים לפי מכרז זה</w:t>
      </w:r>
      <w:r w:rsidR="001F33FA" w:rsidRPr="00F76A21">
        <w:rPr>
          <w:rFonts w:cs="David" w:hint="cs"/>
          <w:sz w:val="24"/>
          <w:szCs w:val="24"/>
          <w:rtl/>
        </w:rPr>
        <w:t xml:space="preserve"> </w:t>
      </w:r>
      <w:r w:rsidR="009D6F00" w:rsidRPr="00F76A21">
        <w:rPr>
          <w:rFonts w:cs="David" w:hint="cs"/>
          <w:sz w:val="24"/>
          <w:szCs w:val="24"/>
          <w:rtl/>
        </w:rPr>
        <w:t>אחראי מקצועי</w:t>
      </w:r>
      <w:r w:rsidR="009D6F00" w:rsidRPr="00F76A21">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F76A21">
        <w:rPr>
          <w:rFonts w:cs="David" w:hint="cs"/>
          <w:sz w:val="24"/>
          <w:szCs w:val="24"/>
          <w:rtl/>
        </w:rPr>
        <w:t>שיידר</w:t>
      </w:r>
      <w:r w:rsidR="009D6F00" w:rsidRPr="00F76A21">
        <w:rPr>
          <w:rFonts w:cs="David" w:hint="eastAsia"/>
          <w:sz w:val="24"/>
          <w:szCs w:val="24"/>
          <w:rtl/>
        </w:rPr>
        <w:t>ש</w:t>
      </w:r>
      <w:r w:rsidR="009D6F00" w:rsidRPr="00F76A21">
        <w:rPr>
          <w:rFonts w:cs="David"/>
          <w:sz w:val="24"/>
          <w:szCs w:val="24"/>
          <w:rtl/>
        </w:rPr>
        <w:t xml:space="preserve"> ויעמוד בקשר רציף עם המשרד </w:t>
      </w:r>
      <w:r w:rsidR="009D6F00" w:rsidRPr="00F76A21">
        <w:rPr>
          <w:rFonts w:cs="David" w:hint="cs"/>
          <w:sz w:val="24"/>
          <w:szCs w:val="24"/>
          <w:rtl/>
        </w:rPr>
        <w:t>ו</w:t>
      </w:r>
      <w:r w:rsidR="009D6F00" w:rsidRPr="00F76A21">
        <w:rPr>
          <w:rFonts w:cs="David"/>
          <w:sz w:val="24"/>
          <w:szCs w:val="24"/>
          <w:rtl/>
        </w:rPr>
        <w:t>באופן קבוע לרשות אנשי הקשר של המשרד</w:t>
      </w:r>
      <w:r w:rsidR="00C65403" w:rsidRPr="00F76A21">
        <w:rPr>
          <w:rFonts w:cs="David" w:hint="cs"/>
          <w:sz w:val="24"/>
          <w:szCs w:val="24"/>
          <w:rtl/>
        </w:rPr>
        <w:t xml:space="preserve"> (להלן "אחראי מקצועי")</w:t>
      </w:r>
      <w:r w:rsidR="007403FA" w:rsidRPr="00F76A21">
        <w:rPr>
          <w:rFonts w:cs="David" w:hint="cs"/>
          <w:sz w:val="24"/>
          <w:szCs w:val="24"/>
          <w:rtl/>
        </w:rPr>
        <w:t>.</w:t>
      </w:r>
      <w:r w:rsidRPr="00F76A21">
        <w:rPr>
          <w:rFonts w:cs="David"/>
          <w:sz w:val="24"/>
          <w:szCs w:val="24"/>
          <w:rtl/>
        </w:rPr>
        <w:t xml:space="preserve"> </w:t>
      </w:r>
    </w:p>
    <w:p w:rsidR="007403FA" w:rsidRPr="00F76A21" w:rsidRDefault="009D6F00" w:rsidP="00656608">
      <w:pPr>
        <w:pStyle w:val="aff4"/>
        <w:overflowPunct w:val="0"/>
        <w:autoSpaceDE w:val="0"/>
        <w:autoSpaceDN w:val="0"/>
        <w:adjustRightInd w:val="0"/>
        <w:spacing w:line="276" w:lineRule="auto"/>
        <w:ind w:left="1083"/>
        <w:jc w:val="both"/>
        <w:textAlignment w:val="baseline"/>
        <w:rPr>
          <w:rFonts w:cs="David"/>
          <w:sz w:val="24"/>
          <w:szCs w:val="24"/>
        </w:rPr>
      </w:pPr>
      <w:r w:rsidRPr="00F76A21">
        <w:rPr>
          <w:rFonts w:cs="David" w:hint="cs"/>
          <w:sz w:val="24"/>
          <w:szCs w:val="24"/>
          <w:rtl/>
        </w:rPr>
        <w:t>על האחראי המקצועי לעמוד בכל דרישות ההשכלה והניסיון המפורטות להלן (במצטבר):</w:t>
      </w:r>
    </w:p>
    <w:p w:rsidR="0004274B" w:rsidRPr="00F76A21" w:rsidRDefault="0004274B" w:rsidP="00E52B00">
      <w:pPr>
        <w:pStyle w:val="aff4"/>
        <w:numPr>
          <w:ilvl w:val="1"/>
          <w:numId w:val="54"/>
        </w:numPr>
        <w:spacing w:line="276" w:lineRule="auto"/>
        <w:contextualSpacing w:val="0"/>
        <w:jc w:val="both"/>
        <w:rPr>
          <w:rFonts w:cs="David"/>
          <w:vanish/>
          <w:sz w:val="24"/>
          <w:szCs w:val="24"/>
          <w:rtl/>
        </w:rPr>
      </w:pPr>
    </w:p>
    <w:p w:rsidR="001A3860" w:rsidRPr="008B4A5C" w:rsidRDefault="001A3860" w:rsidP="00E52B00">
      <w:pPr>
        <w:pStyle w:val="aff4"/>
        <w:numPr>
          <w:ilvl w:val="2"/>
          <w:numId w:val="55"/>
        </w:numPr>
        <w:tabs>
          <w:tab w:val="left" w:pos="1792"/>
        </w:tabs>
        <w:spacing w:line="276" w:lineRule="auto"/>
        <w:ind w:left="1083" w:firstLine="0"/>
        <w:jc w:val="both"/>
        <w:rPr>
          <w:rFonts w:cs="David"/>
          <w:sz w:val="24"/>
          <w:szCs w:val="24"/>
          <w:rtl/>
        </w:rPr>
      </w:pPr>
      <w:r w:rsidRPr="008B4A5C">
        <w:rPr>
          <w:rFonts w:cs="David"/>
          <w:sz w:val="24"/>
          <w:szCs w:val="24"/>
          <w:rtl/>
        </w:rPr>
        <w:t xml:space="preserve">מועסק על ידי הגוף המציע ביחסי עובד מעביד, במועד הגשת ההצעה. </w:t>
      </w:r>
    </w:p>
    <w:p w:rsidR="00EF55C3" w:rsidRPr="00F76A21" w:rsidRDefault="001A3860" w:rsidP="00E52B00">
      <w:pPr>
        <w:numPr>
          <w:ilvl w:val="2"/>
          <w:numId w:val="55"/>
        </w:numPr>
        <w:spacing w:line="276" w:lineRule="auto"/>
        <w:ind w:left="1803"/>
        <w:jc w:val="both"/>
      </w:pPr>
      <w:r w:rsidRPr="00F76A21">
        <w:rPr>
          <w:rtl/>
        </w:rPr>
        <w:t xml:space="preserve">בעל ניסיון מוכח של 5 שנים לפחות </w:t>
      </w:r>
      <w:r w:rsidR="001F33FA" w:rsidRPr="00F76A21">
        <w:rPr>
          <w:rFonts w:hint="cs"/>
          <w:rtl/>
        </w:rPr>
        <w:t xml:space="preserve">מתוך 7 השנים שקדמו למועד האחרון להגשת הצעות במכרז זה </w:t>
      </w:r>
      <w:r w:rsidRPr="00F76A21">
        <w:rPr>
          <w:rtl/>
        </w:rPr>
        <w:t>בניהול סקרים</w:t>
      </w:r>
      <w:r w:rsidR="00324978" w:rsidRPr="00F76A21">
        <w:rPr>
          <w:rFonts w:hint="cs"/>
          <w:rtl/>
        </w:rPr>
        <w:t xml:space="preserve"> בהיקף של 400 נסקרים לפחות בכל סקר</w:t>
      </w:r>
      <w:r w:rsidR="00EF55C3" w:rsidRPr="00F76A21">
        <w:rPr>
          <w:rFonts w:hint="cs"/>
          <w:rtl/>
        </w:rPr>
        <w:t xml:space="preserve">. </w:t>
      </w:r>
    </w:p>
    <w:p w:rsidR="00EF55C3" w:rsidRPr="00F76A21" w:rsidRDefault="001A3860" w:rsidP="00E52B00">
      <w:pPr>
        <w:numPr>
          <w:ilvl w:val="2"/>
          <w:numId w:val="55"/>
        </w:numPr>
        <w:spacing w:line="276" w:lineRule="auto"/>
        <w:ind w:left="1803"/>
        <w:jc w:val="both"/>
      </w:pPr>
      <w:r w:rsidRPr="00F76A21">
        <w:rPr>
          <w:rtl/>
        </w:rPr>
        <w:t xml:space="preserve">בעל ניסיון מוכח במהלך 3 השנים </w:t>
      </w:r>
      <w:r w:rsidR="001F33FA" w:rsidRPr="00F76A21">
        <w:rPr>
          <w:rFonts w:hint="cs"/>
          <w:rtl/>
        </w:rPr>
        <w:t>שקדמו</w:t>
      </w:r>
      <w:r w:rsidRPr="00F76A21">
        <w:rPr>
          <w:rtl/>
        </w:rPr>
        <w:t xml:space="preserve"> למועד הגשת ההצעה, בניהול </w:t>
      </w:r>
      <w:r w:rsidR="001F33FA" w:rsidRPr="00F76A21">
        <w:rPr>
          <w:rtl/>
        </w:rPr>
        <w:t>לפחות 5 סקרי</w:t>
      </w:r>
      <w:r w:rsidR="006A094F" w:rsidRPr="00F76A21">
        <w:rPr>
          <w:rFonts w:hint="cs"/>
          <w:rtl/>
        </w:rPr>
        <w:t xml:space="preserve"> עסקים</w:t>
      </w:r>
      <w:r w:rsidR="001F33FA" w:rsidRPr="00F76A21">
        <w:rPr>
          <w:rtl/>
        </w:rPr>
        <w:t xml:space="preserve"> טלפוניים בהיקף של 400 נסקרים לפחות</w:t>
      </w:r>
      <w:r w:rsidR="006A094F" w:rsidRPr="00F76A21">
        <w:rPr>
          <w:rFonts w:hint="cs"/>
          <w:rtl/>
        </w:rPr>
        <w:t xml:space="preserve"> בכל סקר</w:t>
      </w:r>
      <w:r w:rsidR="001F33FA" w:rsidRPr="00F76A21">
        <w:rPr>
          <w:rtl/>
        </w:rPr>
        <w:t>.</w:t>
      </w:r>
      <w:r w:rsidR="001F33FA" w:rsidRPr="00F76A21">
        <w:rPr>
          <w:rFonts w:hint="cs"/>
          <w:rtl/>
        </w:rPr>
        <w:t xml:space="preserve"> </w:t>
      </w:r>
    </w:p>
    <w:p w:rsidR="002669B7" w:rsidRPr="00F76A21" w:rsidRDefault="002669B7" w:rsidP="00E52B00">
      <w:pPr>
        <w:numPr>
          <w:ilvl w:val="1"/>
          <w:numId w:val="55"/>
        </w:numPr>
        <w:spacing w:line="276" w:lineRule="auto"/>
        <w:ind w:left="1083" w:hanging="567"/>
        <w:jc w:val="both"/>
        <w:rPr>
          <w:b/>
          <w:bCs/>
          <w:u w:val="single"/>
          <w:rtl/>
        </w:rPr>
      </w:pPr>
      <w:r w:rsidRPr="00F76A21">
        <w:rPr>
          <w:rFonts w:hint="cs"/>
          <w:b/>
          <w:bCs/>
          <w:u w:val="single"/>
          <w:rtl/>
        </w:rPr>
        <w:t>ציוד</w:t>
      </w:r>
      <w:r w:rsidR="00CE2F49" w:rsidRPr="00F76A21">
        <w:rPr>
          <w:rFonts w:hint="cs"/>
          <w:b/>
          <w:bCs/>
          <w:u w:val="single"/>
          <w:rtl/>
        </w:rPr>
        <w:t xml:space="preserve"> </w:t>
      </w:r>
    </w:p>
    <w:p w:rsidR="006C61EB" w:rsidRPr="00F76A21" w:rsidRDefault="0013101F" w:rsidP="00656608">
      <w:pPr>
        <w:spacing w:line="276" w:lineRule="auto"/>
        <w:ind w:left="1083" w:firstLine="3"/>
        <w:jc w:val="both"/>
        <w:rPr>
          <w:rtl/>
        </w:rPr>
      </w:pPr>
      <w:r w:rsidRPr="00F76A21">
        <w:rPr>
          <w:rtl/>
        </w:rPr>
        <w:t xml:space="preserve">לרשות המציע </w:t>
      </w:r>
      <w:r w:rsidRPr="00F76A21">
        <w:rPr>
          <w:rFonts w:hint="cs"/>
          <w:rtl/>
        </w:rPr>
        <w:t>ציוד</w:t>
      </w:r>
      <w:r w:rsidRPr="00F76A21">
        <w:rPr>
          <w:rtl/>
        </w:rPr>
        <w:t xml:space="preserve"> </w:t>
      </w:r>
      <w:r w:rsidR="00EC4555" w:rsidRPr="00F76A21">
        <w:rPr>
          <w:rFonts w:hint="cs"/>
          <w:rtl/>
        </w:rPr>
        <w:t xml:space="preserve">הדרוש </w:t>
      </w:r>
      <w:r w:rsidR="006C61EB" w:rsidRPr="00F76A21">
        <w:rPr>
          <w:rFonts w:hint="cs"/>
          <w:rtl/>
        </w:rPr>
        <w:t>לביצוע סקרים, אשר כולל לכל הפחות:</w:t>
      </w:r>
    </w:p>
    <w:p w:rsidR="0004274B" w:rsidRPr="00F76A21" w:rsidRDefault="0004274B" w:rsidP="00E52B00">
      <w:pPr>
        <w:pStyle w:val="aff4"/>
        <w:numPr>
          <w:ilvl w:val="1"/>
          <w:numId w:val="55"/>
        </w:numPr>
        <w:spacing w:line="276" w:lineRule="auto"/>
        <w:contextualSpacing w:val="0"/>
        <w:jc w:val="both"/>
        <w:rPr>
          <w:rFonts w:cs="David"/>
          <w:vanish/>
          <w:sz w:val="24"/>
          <w:szCs w:val="24"/>
        </w:rPr>
      </w:pPr>
    </w:p>
    <w:p w:rsidR="006C61EB" w:rsidRPr="000D23BC" w:rsidRDefault="003F77BF" w:rsidP="00E52B00">
      <w:pPr>
        <w:pStyle w:val="aff4"/>
        <w:numPr>
          <w:ilvl w:val="2"/>
          <w:numId w:val="54"/>
        </w:numPr>
        <w:tabs>
          <w:tab w:val="left" w:pos="1792"/>
        </w:tabs>
        <w:spacing w:line="276" w:lineRule="auto"/>
        <w:contextualSpacing w:val="0"/>
        <w:jc w:val="both"/>
        <w:rPr>
          <w:rFonts w:cs="David"/>
          <w:sz w:val="24"/>
          <w:szCs w:val="24"/>
        </w:rPr>
      </w:pPr>
      <w:r>
        <w:rPr>
          <w:rFonts w:cs="David" w:hint="cs"/>
          <w:sz w:val="24"/>
          <w:szCs w:val="24"/>
          <w:rtl/>
        </w:rPr>
        <w:t>20</w:t>
      </w:r>
      <w:r w:rsidR="000D23BC">
        <w:rPr>
          <w:rFonts w:cs="David" w:hint="cs"/>
          <w:sz w:val="24"/>
          <w:szCs w:val="24"/>
          <w:rtl/>
        </w:rPr>
        <w:t xml:space="preserve"> </w:t>
      </w:r>
      <w:r w:rsidR="006C61EB" w:rsidRPr="000D23BC">
        <w:rPr>
          <w:rFonts w:cs="David"/>
          <w:sz w:val="24"/>
          <w:szCs w:val="24"/>
          <w:rtl/>
        </w:rPr>
        <w:t>עמדות טלפוניות</w:t>
      </w:r>
      <w:ins w:id="2" w:author="liron" w:date="2018-06-27T10:08:00Z">
        <w:r w:rsidR="000F0D3E">
          <w:rPr>
            <w:rFonts w:cs="David" w:hint="cs"/>
            <w:sz w:val="24"/>
            <w:szCs w:val="24"/>
            <w:rtl/>
          </w:rPr>
          <w:t xml:space="preserve"> במוקד בבעלותו</w:t>
        </w:r>
      </w:ins>
      <w:r w:rsidR="006C61EB" w:rsidRPr="000D23BC">
        <w:rPr>
          <w:rFonts w:cs="David"/>
          <w:sz w:val="24"/>
          <w:szCs w:val="24"/>
          <w:rtl/>
        </w:rPr>
        <w:t>, שיהיו זמינות לביצוע הסקר</w:t>
      </w:r>
      <w:r w:rsidR="006C61EB" w:rsidRPr="000D23BC">
        <w:rPr>
          <w:rFonts w:cs="David" w:hint="cs"/>
          <w:sz w:val="24"/>
          <w:szCs w:val="24"/>
          <w:rtl/>
        </w:rPr>
        <w:t>.</w:t>
      </w:r>
    </w:p>
    <w:p w:rsidR="0000481E" w:rsidRDefault="000D23BC" w:rsidP="000D23BC">
      <w:pPr>
        <w:spacing w:line="276" w:lineRule="auto"/>
        <w:ind w:left="1225"/>
        <w:jc w:val="both"/>
        <w:rPr>
          <w:rtl/>
        </w:rPr>
      </w:pPr>
      <w:r>
        <w:rPr>
          <w:rFonts w:hint="cs"/>
          <w:rtl/>
        </w:rPr>
        <w:t xml:space="preserve">7.6.2 </w:t>
      </w:r>
      <w:r w:rsidR="006C61EB" w:rsidRPr="00F76A21">
        <w:rPr>
          <w:rtl/>
        </w:rPr>
        <w:t>מערכת ממוחשבת לביצוע סקרים טלפונים, בעלת אפיונים מצטברים</w:t>
      </w:r>
    </w:p>
    <w:p w:rsidR="006C61EB" w:rsidRPr="00F76A21" w:rsidRDefault="0000481E" w:rsidP="000D23BC">
      <w:pPr>
        <w:spacing w:line="276" w:lineRule="auto"/>
        <w:ind w:left="1225"/>
        <w:jc w:val="both"/>
      </w:pPr>
      <w:r>
        <w:rPr>
          <w:rFonts w:hint="cs"/>
          <w:rtl/>
        </w:rPr>
        <w:t xml:space="preserve"> </w:t>
      </w:r>
      <w:r w:rsidR="006C61EB" w:rsidRPr="00F76A21">
        <w:rPr>
          <w:rtl/>
        </w:rPr>
        <w:t xml:space="preserve"> </w:t>
      </w:r>
      <w:r>
        <w:rPr>
          <w:rFonts w:hint="cs"/>
          <w:rtl/>
        </w:rPr>
        <w:t xml:space="preserve">        </w:t>
      </w:r>
      <w:r w:rsidR="006C61EB" w:rsidRPr="00F76A21">
        <w:rPr>
          <w:rtl/>
        </w:rPr>
        <w:t>כדלקמן</w:t>
      </w:r>
      <w:r w:rsidR="006C61EB" w:rsidRPr="00F76A21">
        <w:rPr>
          <w:rFonts w:hint="cs"/>
          <w:rtl/>
        </w:rPr>
        <w:t>:</w:t>
      </w: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2"/>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2"/>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ניהול מכסות</w:t>
      </w:r>
      <w:r w:rsidRPr="00F76A21">
        <w:rPr>
          <w:rFonts w:cs="David" w:hint="cs"/>
          <w:sz w:val="24"/>
          <w:szCs w:val="24"/>
          <w:rtl/>
        </w:rPr>
        <w:t xml:space="preserve"> לפי שכבות ו</w:t>
      </w:r>
      <w:r w:rsidRPr="00F76A21">
        <w:rPr>
          <w:rFonts w:cs="David"/>
          <w:sz w:val="24"/>
          <w:szCs w:val="24"/>
          <w:rtl/>
        </w:rPr>
        <w:t>לפי מאפיינים שונים</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 xml:space="preserve">המערכת הממוחשבת מאפשרת מעקב אחר משך </w:t>
      </w:r>
      <w:r w:rsidRPr="00F76A21">
        <w:rPr>
          <w:rFonts w:cs="David" w:hint="cs"/>
          <w:sz w:val="24"/>
          <w:szCs w:val="24"/>
          <w:rtl/>
        </w:rPr>
        <w:t>הריאיו</w:t>
      </w:r>
      <w:r w:rsidRPr="00F76A21">
        <w:rPr>
          <w:rFonts w:cs="David" w:hint="eastAsia"/>
          <w:sz w:val="24"/>
          <w:szCs w:val="24"/>
          <w:rtl/>
        </w:rPr>
        <w:t>ן</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איסוף של נתוני המסרבים לריאיון, לא בבית ואחרים</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פיקוח ובקרה על הסוקרים</w:t>
      </w:r>
      <w:r w:rsidRPr="00F76A21">
        <w:rPr>
          <w:rFonts w:cs="David" w:hint="cs"/>
          <w:sz w:val="24"/>
          <w:szCs w:val="24"/>
          <w:rtl/>
        </w:rPr>
        <w:t>.</w:t>
      </w:r>
    </w:p>
    <w:p w:rsidR="002E47D7" w:rsidRPr="00DD5EF1" w:rsidRDefault="006C61EB" w:rsidP="00DD5EF1">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hint="cs"/>
          <w:sz w:val="24"/>
          <w:szCs w:val="24"/>
          <w:rtl/>
        </w:rPr>
        <w:t xml:space="preserve">המערכת </w:t>
      </w:r>
      <w:r w:rsidRPr="00F76A21">
        <w:rPr>
          <w:rFonts w:cs="David"/>
          <w:sz w:val="24"/>
          <w:szCs w:val="24"/>
          <w:rtl/>
        </w:rPr>
        <w:t xml:space="preserve">הממוחשבת </w:t>
      </w:r>
      <w:r w:rsidRPr="00F76A21">
        <w:rPr>
          <w:rFonts w:cs="David" w:hint="cs"/>
          <w:sz w:val="24"/>
          <w:szCs w:val="24"/>
          <w:rtl/>
        </w:rPr>
        <w:t>מאפשרת הקלטה קולית מדגמית של שיחות הטלפון.</w:t>
      </w:r>
    </w:p>
    <w:p w:rsidR="0004274B" w:rsidRPr="00F76A21" w:rsidRDefault="0004274B" w:rsidP="00656608">
      <w:pPr>
        <w:pStyle w:val="aff4"/>
        <w:overflowPunct w:val="0"/>
        <w:autoSpaceDE w:val="0"/>
        <w:autoSpaceDN w:val="0"/>
        <w:adjustRightInd w:val="0"/>
        <w:spacing w:line="276" w:lineRule="auto"/>
        <w:ind w:left="2643"/>
        <w:jc w:val="both"/>
        <w:textAlignment w:val="baseline"/>
        <w:rPr>
          <w:rFonts w:cs="David"/>
          <w:sz w:val="24"/>
          <w:szCs w:val="24"/>
        </w:rPr>
      </w:pPr>
    </w:p>
    <w:p w:rsidR="008359FE" w:rsidRPr="00C168BE" w:rsidRDefault="0068615B" w:rsidP="000E0AD8">
      <w:pPr>
        <w:pStyle w:val="7"/>
        <w:numPr>
          <w:ilvl w:val="0"/>
          <w:numId w:val="12"/>
        </w:numPr>
        <w:spacing w:line="276" w:lineRule="auto"/>
        <w:ind w:left="567" w:hanging="567"/>
        <w:rPr>
          <w:u w:val="single"/>
        </w:rPr>
      </w:pPr>
      <w:r w:rsidRPr="00C168BE">
        <w:rPr>
          <w:rFonts w:hint="cs"/>
          <w:u w:val="single"/>
          <w:rtl/>
        </w:rPr>
        <w:t xml:space="preserve">אמות מידה ומשקלות לבחירת ההצעה הזוכה </w:t>
      </w:r>
    </w:p>
    <w:p w:rsidR="00280BB8" w:rsidRPr="00C168BE" w:rsidRDefault="002669B7" w:rsidP="00656608">
      <w:pPr>
        <w:pStyle w:val="aff4"/>
        <w:overflowPunct w:val="0"/>
        <w:autoSpaceDE w:val="0"/>
        <w:autoSpaceDN w:val="0"/>
        <w:adjustRightInd w:val="0"/>
        <w:spacing w:line="276" w:lineRule="auto"/>
        <w:ind w:left="567"/>
        <w:jc w:val="both"/>
        <w:textAlignment w:val="baseline"/>
        <w:rPr>
          <w:rFonts w:cs="David"/>
          <w:b/>
          <w:sz w:val="24"/>
          <w:szCs w:val="24"/>
          <w:u w:val="single"/>
        </w:rPr>
      </w:pPr>
      <w:r w:rsidRPr="00C168BE">
        <w:rPr>
          <w:rFonts w:cs="David" w:hint="cs"/>
          <w:sz w:val="24"/>
          <w:szCs w:val="24"/>
          <w:rtl/>
        </w:rPr>
        <w:t xml:space="preserve">הצעות ינוקדו בהתאם </w:t>
      </w:r>
      <w:r w:rsidR="002C6CF4" w:rsidRPr="00C168BE">
        <w:rPr>
          <w:rFonts w:cs="David" w:hint="cs"/>
          <w:sz w:val="24"/>
          <w:szCs w:val="24"/>
          <w:rtl/>
        </w:rPr>
        <w:t>ל</w:t>
      </w:r>
      <w:r w:rsidR="008B02D1" w:rsidRPr="00C168BE">
        <w:rPr>
          <w:rFonts w:cs="David" w:hint="cs"/>
          <w:sz w:val="24"/>
          <w:szCs w:val="24"/>
          <w:rtl/>
        </w:rPr>
        <w:t>הצעת המחיר</w:t>
      </w:r>
      <w:r w:rsidRPr="00C168BE">
        <w:rPr>
          <w:rFonts w:cs="David" w:hint="cs"/>
          <w:sz w:val="24"/>
          <w:szCs w:val="24"/>
          <w:rtl/>
        </w:rPr>
        <w:t xml:space="preserve"> </w:t>
      </w:r>
      <w:r w:rsidR="002C6CF4" w:rsidRPr="00C168BE">
        <w:rPr>
          <w:rFonts w:cs="David" w:hint="cs"/>
          <w:sz w:val="24"/>
          <w:szCs w:val="24"/>
          <w:rtl/>
        </w:rPr>
        <w:t>של המציע:</w:t>
      </w:r>
    </w:p>
    <w:p w:rsidR="00522541" w:rsidRPr="00C168BE" w:rsidRDefault="002669B7" w:rsidP="00E52B00">
      <w:pPr>
        <w:pStyle w:val="aff4"/>
        <w:numPr>
          <w:ilvl w:val="1"/>
          <w:numId w:val="56"/>
        </w:numPr>
        <w:tabs>
          <w:tab w:val="left" w:pos="516"/>
        </w:tabs>
        <w:spacing w:line="276" w:lineRule="auto"/>
        <w:ind w:hanging="456"/>
        <w:jc w:val="both"/>
        <w:rPr>
          <w:rFonts w:cs="David"/>
          <w:sz w:val="24"/>
          <w:szCs w:val="24"/>
        </w:rPr>
      </w:pPr>
      <w:r w:rsidRPr="00C168BE">
        <w:rPr>
          <w:rFonts w:cs="David"/>
          <w:sz w:val="24"/>
          <w:szCs w:val="24"/>
          <w:rtl/>
        </w:rPr>
        <w:t>על המציע להציע הצעת מחיר</w:t>
      </w:r>
      <w:r w:rsidRPr="00C168BE">
        <w:rPr>
          <w:rFonts w:cs="David" w:hint="cs"/>
          <w:sz w:val="24"/>
          <w:szCs w:val="24"/>
          <w:rtl/>
        </w:rPr>
        <w:t xml:space="preserve"> </w:t>
      </w:r>
      <w:r w:rsidRPr="00C168BE">
        <w:rPr>
          <w:rFonts w:cs="David"/>
          <w:sz w:val="24"/>
          <w:szCs w:val="24"/>
          <w:rtl/>
        </w:rPr>
        <w:t xml:space="preserve">כוללת למתן השירות ע"ג נספח </w:t>
      </w:r>
      <w:r w:rsidR="002B6FD5">
        <w:rPr>
          <w:rFonts w:cs="David" w:hint="cs"/>
          <w:sz w:val="24"/>
          <w:szCs w:val="24"/>
          <w:rtl/>
        </w:rPr>
        <w:t>ו</w:t>
      </w:r>
      <w:r w:rsidR="000C641E" w:rsidRPr="00C168BE">
        <w:rPr>
          <w:rFonts w:cs="David" w:hint="cs"/>
          <w:sz w:val="24"/>
          <w:szCs w:val="24"/>
          <w:rtl/>
        </w:rPr>
        <w:t>'</w:t>
      </w:r>
      <w:r w:rsidRPr="00C168BE">
        <w:rPr>
          <w:rFonts w:cs="David"/>
          <w:sz w:val="24"/>
          <w:szCs w:val="24"/>
          <w:rtl/>
        </w:rPr>
        <w:t xml:space="preserve"> </w:t>
      </w:r>
      <w:r w:rsidR="00280BB8" w:rsidRPr="00C168BE">
        <w:rPr>
          <w:rFonts w:cs="David" w:hint="cs"/>
          <w:sz w:val="24"/>
          <w:szCs w:val="24"/>
          <w:rtl/>
        </w:rPr>
        <w:t xml:space="preserve">- </w:t>
      </w:r>
      <w:r w:rsidRPr="00C168BE">
        <w:rPr>
          <w:rFonts w:cs="David"/>
          <w:sz w:val="24"/>
          <w:szCs w:val="24"/>
          <w:rtl/>
        </w:rPr>
        <w:t>"טופס הצעת מחיר" המצ"ב.</w:t>
      </w:r>
    </w:p>
    <w:p w:rsidR="00280BB8" w:rsidRPr="00F76A21" w:rsidRDefault="002669B7" w:rsidP="00E52B00">
      <w:pPr>
        <w:numPr>
          <w:ilvl w:val="1"/>
          <w:numId w:val="56"/>
        </w:numPr>
        <w:spacing w:line="276" w:lineRule="auto"/>
        <w:ind w:left="1083" w:hanging="567"/>
        <w:jc w:val="both"/>
      </w:pPr>
      <w:r w:rsidRPr="00F76A21">
        <w:rPr>
          <w:rtl/>
        </w:rPr>
        <w:t xml:space="preserve">ההצעה תהיה מלאה, </w:t>
      </w:r>
      <w:r w:rsidR="00182AD7" w:rsidRPr="00F76A21">
        <w:rPr>
          <w:rFonts w:hint="cs"/>
          <w:rtl/>
        </w:rPr>
        <w:t>ס</w:t>
      </w:r>
      <w:r w:rsidRPr="00F76A21">
        <w:rPr>
          <w:rtl/>
        </w:rPr>
        <w:t xml:space="preserve">ופית ומוחלטת ותכלול את כל עלויות המציע לצורך אספקת השירותים, הישירות והעקיפות, </w:t>
      </w:r>
      <w:r w:rsidR="00AD17EA" w:rsidRPr="00F76A21">
        <w:rPr>
          <w:rFonts w:hint="cs"/>
          <w:rtl/>
        </w:rPr>
        <w:t>כולל תשלומים</w:t>
      </w:r>
      <w:r w:rsidR="00AD17EA" w:rsidRPr="00F76A21">
        <w:rPr>
          <w:rtl/>
        </w:rPr>
        <w:t xml:space="preserve"> </w:t>
      </w:r>
      <w:r w:rsidR="00AD17EA" w:rsidRPr="00F76A21">
        <w:rPr>
          <w:rFonts w:hint="cs"/>
          <w:rtl/>
        </w:rPr>
        <w:t xml:space="preserve">בגין העסקת כוח אדם, תשלומים </w:t>
      </w:r>
      <w:r w:rsidR="00AD17EA" w:rsidRPr="00F76A21">
        <w:rPr>
          <w:rtl/>
        </w:rPr>
        <w:t>לביטוח לאומי ותשלומים נוספים בגין זכויות סוציאליות</w:t>
      </w:r>
      <w:r w:rsidR="00AD17EA" w:rsidRPr="00F76A21">
        <w:rPr>
          <w:rFonts w:hint="cs"/>
          <w:rtl/>
        </w:rPr>
        <w:t>, הוצאות משרדיות, נסיעות וכו'</w:t>
      </w:r>
      <w:r w:rsidRPr="00F76A21">
        <w:rPr>
          <w:rtl/>
        </w:rPr>
        <w:t>.</w:t>
      </w:r>
    </w:p>
    <w:p w:rsidR="00921724" w:rsidRDefault="00F549A6" w:rsidP="00E52B00">
      <w:pPr>
        <w:numPr>
          <w:ilvl w:val="1"/>
          <w:numId w:val="56"/>
        </w:numPr>
        <w:spacing w:line="276" w:lineRule="auto"/>
        <w:ind w:left="1083" w:hanging="567"/>
        <w:jc w:val="both"/>
      </w:pPr>
      <w:r w:rsidRPr="00F76A21">
        <w:rPr>
          <w:rFonts w:hint="cs"/>
          <w:rtl/>
        </w:rPr>
        <w:lastRenderedPageBreak/>
        <w:t>אין להתנות את הצעת המחיר בשום תנאי.</w:t>
      </w:r>
    </w:p>
    <w:p w:rsidR="00B623FF" w:rsidRPr="00E1475A" w:rsidRDefault="002669B7" w:rsidP="00E52B00">
      <w:pPr>
        <w:numPr>
          <w:ilvl w:val="1"/>
          <w:numId w:val="56"/>
        </w:numPr>
        <w:spacing w:line="276" w:lineRule="auto"/>
        <w:ind w:left="1083" w:hanging="567"/>
        <w:jc w:val="both"/>
      </w:pPr>
      <w:r w:rsidRPr="00E1475A">
        <w:rPr>
          <w:rFonts w:hint="cs"/>
          <w:rtl/>
        </w:rPr>
        <w:t>הציון בגין המחיר יינתן כדלקמן:</w:t>
      </w:r>
      <w:r w:rsidR="00A25F90" w:rsidRPr="00E1475A">
        <w:rPr>
          <w:rFonts w:hint="cs"/>
          <w:rtl/>
        </w:rPr>
        <w:t xml:space="preserve"> </w:t>
      </w:r>
    </w:p>
    <w:p w:rsidR="00B623FF" w:rsidRPr="00E1475A" w:rsidRDefault="00BA7D82" w:rsidP="00656608">
      <w:pPr>
        <w:spacing w:line="276" w:lineRule="auto"/>
        <w:ind w:left="1083" w:firstLine="2"/>
        <w:jc w:val="both"/>
        <w:rPr>
          <w:rtl/>
        </w:rPr>
      </w:pPr>
      <w:r w:rsidRPr="00E1475A">
        <w:rPr>
          <w:rFonts w:hint="cs"/>
          <w:rtl/>
        </w:rPr>
        <w:t xml:space="preserve">הצעת המחיר תוגדר במונחי אחוזי הנחה </w:t>
      </w:r>
      <w:r w:rsidR="00B623FF" w:rsidRPr="00E1475A">
        <w:rPr>
          <w:rFonts w:hint="cs"/>
          <w:rtl/>
        </w:rPr>
        <w:t xml:space="preserve">אחיד </w:t>
      </w:r>
      <w:r w:rsidRPr="00E1475A">
        <w:rPr>
          <w:rFonts w:hint="cs"/>
          <w:rtl/>
        </w:rPr>
        <w:t xml:space="preserve">מהמחיר המרבי לכל השירותים כמפורט </w:t>
      </w:r>
      <w:r w:rsidR="00B623FF" w:rsidRPr="00E1475A">
        <w:rPr>
          <w:rFonts w:hint="cs"/>
          <w:rtl/>
        </w:rPr>
        <w:t>בטבלה</w:t>
      </w:r>
      <w:r w:rsidRPr="00E1475A">
        <w:rPr>
          <w:rFonts w:hint="cs"/>
          <w:rtl/>
        </w:rPr>
        <w:t xml:space="preserve"> </w:t>
      </w:r>
      <w:r w:rsidR="00B623FF" w:rsidRPr="00E1475A">
        <w:rPr>
          <w:rFonts w:hint="cs"/>
          <w:rtl/>
        </w:rPr>
        <w:t>(</w:t>
      </w:r>
      <w:r w:rsidRPr="00E1475A">
        <w:rPr>
          <w:rFonts w:hint="cs"/>
          <w:rtl/>
        </w:rPr>
        <w:t>להלן: "תעריף מרבי לכל השירותים"</w:t>
      </w:r>
      <w:r w:rsidR="00B623FF" w:rsidRPr="00E1475A">
        <w:rPr>
          <w:rFonts w:hint="cs"/>
          <w:rtl/>
        </w:rPr>
        <w:t>):</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B623FF" w:rsidRPr="00F76A21" w:rsidTr="00A0477C">
        <w:trPr>
          <w:trHeight w:val="674"/>
          <w:tblHeader/>
        </w:trPr>
        <w:tc>
          <w:tcPr>
            <w:tcW w:w="1070" w:type="dxa"/>
          </w:tcPr>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E1475A">
              <w:rPr>
                <w:rFonts w:ascii="David" w:hAnsi="David" w:cs="David"/>
                <w:b/>
                <w:bCs/>
                <w:sz w:val="24"/>
                <w:szCs w:val="24"/>
                <w:rtl/>
              </w:rPr>
              <w:t>סוג סקר</w:t>
            </w:r>
          </w:p>
        </w:tc>
        <w:tc>
          <w:tcPr>
            <w:tcW w:w="2421" w:type="dxa"/>
            <w:shd w:val="clear" w:color="auto" w:fill="auto"/>
          </w:tcPr>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E1475A">
              <w:rPr>
                <w:rFonts w:ascii="David" w:hAnsi="David" w:cs="David"/>
                <w:b/>
                <w:bCs/>
                <w:sz w:val="24"/>
                <w:szCs w:val="24"/>
                <w:rtl/>
              </w:rPr>
              <w:t>סוגי השירות</w:t>
            </w:r>
          </w:p>
        </w:tc>
        <w:tc>
          <w:tcPr>
            <w:tcW w:w="1895" w:type="dxa"/>
            <w:shd w:val="clear" w:color="auto" w:fill="auto"/>
          </w:tcPr>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 xml:space="preserve">תעריף מרבי לכל השירותים בגין ביצוע סקר </w:t>
            </w:r>
            <w:r w:rsidRPr="00E1475A">
              <w:rPr>
                <w:rFonts w:ascii="David" w:hAnsi="David" w:cs="David"/>
                <w:b/>
                <w:bCs/>
                <w:sz w:val="24"/>
                <w:szCs w:val="24"/>
                <w:u w:val="single"/>
                <w:rtl/>
              </w:rPr>
              <w:t>עבור אוכלוסייה שקיבלה שירותים ישירים או עקיפים בידי הסוכנות</w:t>
            </w:r>
          </w:p>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(לא כולל מע"מ)</w:t>
            </w:r>
          </w:p>
        </w:tc>
        <w:tc>
          <w:tcPr>
            <w:tcW w:w="2127" w:type="dxa"/>
          </w:tcPr>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 xml:space="preserve">תעריף מרבי לכל השירותים בגין ביצוע סקר </w:t>
            </w:r>
            <w:r w:rsidRPr="00E1475A">
              <w:rPr>
                <w:rFonts w:ascii="David" w:hAnsi="David" w:cs="David"/>
                <w:b/>
                <w:bCs/>
                <w:sz w:val="24"/>
                <w:szCs w:val="24"/>
                <w:u w:val="single"/>
                <w:rtl/>
              </w:rPr>
              <w:t>עבור אוכלוסייה שלא קיבלה שירותים ישירים או עקיפים בידי הסוכנות</w:t>
            </w:r>
            <w:r w:rsidRPr="00E1475A">
              <w:rPr>
                <w:rFonts w:ascii="David" w:hAnsi="David" w:cs="David"/>
                <w:b/>
                <w:bCs/>
                <w:sz w:val="24"/>
                <w:szCs w:val="24"/>
                <w:rtl/>
              </w:rPr>
              <w:t xml:space="preserve"> </w:t>
            </w:r>
          </w:p>
          <w:p w:rsidR="00B623FF" w:rsidRPr="00F76A21"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(לא כולל מע"מ)</w:t>
            </w:r>
          </w:p>
        </w:tc>
      </w:tr>
      <w:tr w:rsidR="00B623FF" w:rsidRPr="00F76A21" w:rsidTr="00A0477C">
        <w:trPr>
          <w:trHeight w:val="333"/>
        </w:trPr>
        <w:tc>
          <w:tcPr>
            <w:tcW w:w="1070" w:type="dxa"/>
            <w:vMerge w:val="restart"/>
          </w:tcPr>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00A0477C" w:rsidRPr="00F76A21">
              <w:rPr>
                <w:rFonts w:ascii="David" w:hAnsi="David" w:cs="David" w:hint="cs"/>
                <w:color w:val="000000"/>
                <w:sz w:val="24"/>
                <w:szCs w:val="24"/>
                <w:rtl/>
              </w:rPr>
              <w:t xml:space="preserve"> ₪ </w:t>
            </w:r>
          </w:p>
        </w:tc>
      </w:tr>
      <w:tr w:rsidR="00B623FF" w:rsidRPr="00F76A21" w:rsidTr="00A0477C">
        <w:trPr>
          <w:trHeight w:val="244"/>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00B623FF" w:rsidRPr="00F76A21">
              <w:rPr>
                <w:rFonts w:ascii="David" w:hAnsi="David" w:cs="David"/>
                <w:sz w:val="24"/>
                <w:szCs w:val="24"/>
                <w:rtl/>
              </w:rPr>
              <w:t xml:space="preserve">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00A0477C" w:rsidRPr="00F76A21">
              <w:rPr>
                <w:rFonts w:ascii="David" w:hAnsi="David" w:cs="David" w:hint="cs"/>
                <w:color w:val="000000"/>
                <w:sz w:val="24"/>
                <w:szCs w:val="24"/>
                <w:rtl/>
              </w:rPr>
              <w:t xml:space="preserve"> ₪ </w:t>
            </w:r>
          </w:p>
        </w:tc>
      </w:tr>
      <w:tr w:rsidR="00B623FF" w:rsidRPr="00F76A21" w:rsidTr="00A0477C">
        <w:trPr>
          <w:trHeight w:val="333"/>
        </w:trPr>
        <w:tc>
          <w:tcPr>
            <w:tcW w:w="1070" w:type="dxa"/>
            <w:vMerge w:val="restart"/>
          </w:tcPr>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00B623FF" w:rsidRPr="00F76A21">
              <w:rPr>
                <w:rFonts w:ascii="David" w:hAnsi="David" w:cs="David"/>
                <w:sz w:val="24"/>
                <w:szCs w:val="24"/>
                <w:rtl/>
              </w:rPr>
              <w:t xml:space="preserve">סקר בהיקף של עד 1,000 שאלונים הכוללים עד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00A0477C" w:rsidRPr="00F76A21">
              <w:rPr>
                <w:rFonts w:ascii="David" w:hAnsi="David" w:cs="David" w:hint="cs"/>
                <w:color w:val="000000"/>
                <w:sz w:val="24"/>
                <w:szCs w:val="24"/>
                <w:rtl/>
              </w:rPr>
              <w:t xml:space="preserve"> ₪ </w:t>
            </w:r>
          </w:p>
        </w:tc>
      </w:tr>
      <w:tr w:rsidR="00B623FF" w:rsidRPr="00F76A21" w:rsidTr="00A0477C">
        <w:trPr>
          <w:trHeight w:val="347"/>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00B623FF"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00B623FF" w:rsidRPr="00F76A21">
              <w:rPr>
                <w:rFonts w:ascii="David" w:hAnsi="David" w:cs="David"/>
                <w:sz w:val="24"/>
                <w:szCs w:val="24"/>
                <w:rtl/>
              </w:rPr>
              <w:t xml:space="preserve">סקר בהיקף של עד 1,000 שאלונים הכוללים 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17</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19</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00B623FF"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A0477C" w:rsidRPr="00F76A21">
              <w:rPr>
                <w:rFonts w:ascii="David" w:hAnsi="David" w:cs="David" w:hint="cs"/>
                <w:color w:val="000000"/>
                <w:sz w:val="24"/>
                <w:szCs w:val="24"/>
                <w:rtl/>
              </w:rPr>
              <w:t xml:space="preserve"> ₪ </w:t>
            </w:r>
          </w:p>
        </w:tc>
      </w:tr>
      <w:tr w:rsidR="00B623FF" w:rsidRPr="00F76A21" w:rsidTr="00A0477C">
        <w:trPr>
          <w:trHeight w:val="365"/>
        </w:trPr>
        <w:tc>
          <w:tcPr>
            <w:tcW w:w="1070" w:type="dxa"/>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B623FF" w:rsidRPr="00F76A21" w:rsidRDefault="00B623FF" w:rsidP="00656608">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00A0477C" w:rsidRPr="00F76A21">
              <w:rPr>
                <w:rFonts w:ascii="David" w:hAnsi="David" w:cs="David" w:hint="cs"/>
                <w:color w:val="000000"/>
                <w:sz w:val="24"/>
                <w:szCs w:val="24"/>
                <w:rtl/>
              </w:rPr>
              <w:t xml:space="preserve"> ₪ </w:t>
            </w:r>
          </w:p>
        </w:tc>
      </w:tr>
    </w:tbl>
    <w:p w:rsidR="00BA7D82" w:rsidRPr="00F76A21" w:rsidRDefault="00BA7D82" w:rsidP="00656608">
      <w:pPr>
        <w:spacing w:line="276" w:lineRule="auto"/>
        <w:ind w:left="1083" w:firstLine="2"/>
        <w:jc w:val="both"/>
        <w:rPr>
          <w:b/>
          <w:bCs/>
          <w:rtl/>
        </w:rPr>
      </w:pPr>
      <w:r w:rsidRPr="00F76A21">
        <w:rPr>
          <w:rFonts w:hint="cs"/>
          <w:rtl/>
        </w:rPr>
        <w:t xml:space="preserve">  </w:t>
      </w:r>
    </w:p>
    <w:p w:rsidR="00280BB8" w:rsidRPr="00F76A21" w:rsidRDefault="00BA7D82" w:rsidP="00656608">
      <w:pPr>
        <w:pStyle w:val="aff4"/>
        <w:overflowPunct w:val="0"/>
        <w:autoSpaceDE w:val="0"/>
        <w:autoSpaceDN w:val="0"/>
        <w:adjustRightInd w:val="0"/>
        <w:spacing w:line="276" w:lineRule="auto"/>
        <w:ind w:left="1083"/>
        <w:jc w:val="both"/>
        <w:textAlignment w:val="baseline"/>
        <w:rPr>
          <w:rFonts w:cs="David"/>
          <w:sz w:val="24"/>
          <w:szCs w:val="24"/>
          <w:rtl/>
        </w:rPr>
      </w:pPr>
      <w:r w:rsidRPr="00F76A21">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824359" w:rsidRPr="00F76A21" w:rsidRDefault="00824359" w:rsidP="00656608">
      <w:pPr>
        <w:pStyle w:val="aff4"/>
        <w:overflowPunct w:val="0"/>
        <w:autoSpaceDE w:val="0"/>
        <w:autoSpaceDN w:val="0"/>
        <w:adjustRightInd w:val="0"/>
        <w:spacing w:line="276" w:lineRule="auto"/>
        <w:ind w:left="1083"/>
        <w:jc w:val="both"/>
        <w:textAlignment w:val="baseline"/>
        <w:rPr>
          <w:rFonts w:cs="David"/>
          <w:sz w:val="24"/>
          <w:szCs w:val="24"/>
          <w:rtl/>
        </w:rPr>
      </w:pPr>
    </w:p>
    <w:p w:rsidR="004957B2" w:rsidRPr="00F76A21" w:rsidRDefault="002669B7" w:rsidP="00656608">
      <w:pPr>
        <w:pStyle w:val="aff4"/>
        <w:overflowPunct w:val="0"/>
        <w:autoSpaceDE w:val="0"/>
        <w:autoSpaceDN w:val="0"/>
        <w:adjustRightInd w:val="0"/>
        <w:spacing w:line="276" w:lineRule="auto"/>
        <w:ind w:left="1083"/>
        <w:jc w:val="both"/>
        <w:textAlignment w:val="baseline"/>
        <w:rPr>
          <w:rFonts w:cs="David"/>
          <w:sz w:val="24"/>
          <w:szCs w:val="24"/>
          <w:rtl/>
        </w:rPr>
      </w:pPr>
      <w:r w:rsidRPr="00F76A21">
        <w:rPr>
          <w:rFonts w:cs="David"/>
          <w:sz w:val="24"/>
          <w:szCs w:val="24"/>
          <w:rtl/>
        </w:rPr>
        <w:t>נוסחת החישוב היא:</w:t>
      </w:r>
    </w:p>
    <w:p w:rsidR="002669B7" w:rsidRPr="00F76A21" w:rsidRDefault="004A7318" w:rsidP="00656608">
      <w:pPr>
        <w:pStyle w:val="aff4"/>
        <w:overflowPunct w:val="0"/>
        <w:autoSpaceDE w:val="0"/>
        <w:autoSpaceDN w:val="0"/>
        <w:adjustRightInd w:val="0"/>
        <w:spacing w:line="276" w:lineRule="auto"/>
        <w:jc w:val="center"/>
        <w:textAlignment w:val="baseline"/>
        <w:rPr>
          <w:rFonts w:cs="David"/>
          <w:sz w:val="24"/>
          <w:szCs w:val="24"/>
          <w:rtl/>
        </w:rPr>
      </w:pPr>
      <w:r w:rsidRPr="00F76A21">
        <w:rPr>
          <w:rFonts w:cs="David" w:hint="cs"/>
          <w:sz w:val="24"/>
          <w:szCs w:val="24"/>
          <w:u w:val="single"/>
          <w:rtl/>
        </w:rPr>
        <w:t>(</w:t>
      </w:r>
      <w:r w:rsidR="002669B7" w:rsidRPr="00F76A21">
        <w:rPr>
          <w:rFonts w:cs="David"/>
          <w:sz w:val="24"/>
          <w:szCs w:val="24"/>
          <w:u w:val="single"/>
          <w:rtl/>
        </w:rPr>
        <w:t>הצעת המחיר הזולה ביותר</w:t>
      </w:r>
      <w:r w:rsidRPr="00F76A21">
        <w:rPr>
          <w:rFonts w:cs="David" w:hint="cs"/>
          <w:sz w:val="24"/>
          <w:szCs w:val="24"/>
          <w:u w:val="single"/>
          <w:rtl/>
        </w:rPr>
        <w:t>-1)</w:t>
      </w:r>
      <w:r w:rsidR="00280BB8" w:rsidRPr="00F76A21">
        <w:rPr>
          <w:rFonts w:cs="David" w:hint="cs"/>
          <w:sz w:val="24"/>
          <w:szCs w:val="24"/>
          <w:u w:val="single"/>
          <w:rtl/>
        </w:rPr>
        <w:t xml:space="preserve"> </w:t>
      </w:r>
      <w:r w:rsidR="002669B7" w:rsidRPr="00F76A21">
        <w:rPr>
          <w:rFonts w:cs="David"/>
          <w:sz w:val="24"/>
          <w:szCs w:val="24"/>
          <w:u w:val="single"/>
        </w:rPr>
        <w:t>X</w:t>
      </w:r>
      <w:r w:rsidR="002669B7" w:rsidRPr="00F76A21">
        <w:rPr>
          <w:rFonts w:cs="David"/>
          <w:sz w:val="24"/>
          <w:szCs w:val="24"/>
          <w:u w:val="single"/>
          <w:rtl/>
        </w:rPr>
        <w:t xml:space="preserve"> </w:t>
      </w:r>
      <w:r w:rsidR="00886371" w:rsidRPr="00F76A21">
        <w:rPr>
          <w:rFonts w:cs="David" w:hint="cs"/>
          <w:sz w:val="24"/>
          <w:szCs w:val="24"/>
          <w:u w:val="single"/>
          <w:rtl/>
        </w:rPr>
        <w:t>100%</w:t>
      </w:r>
    </w:p>
    <w:p w:rsidR="003564A7" w:rsidRPr="00F76A21" w:rsidRDefault="002669B7" w:rsidP="00656608">
      <w:pPr>
        <w:spacing w:line="276" w:lineRule="auto"/>
        <w:ind w:firstLine="720"/>
        <w:jc w:val="center"/>
        <w:rPr>
          <w:rtl/>
        </w:rPr>
      </w:pPr>
      <w:r w:rsidRPr="00F76A21">
        <w:rPr>
          <w:rtl/>
        </w:rPr>
        <w:t>הצעת המחיר המוצעת</w:t>
      </w:r>
      <w:r w:rsidR="00886371" w:rsidRPr="00F76A21">
        <w:rPr>
          <w:rFonts w:hint="cs"/>
          <w:rtl/>
        </w:rPr>
        <w:t>-1</w:t>
      </w:r>
    </w:p>
    <w:p w:rsidR="003564A7" w:rsidRPr="00F76A21" w:rsidRDefault="003564A7" w:rsidP="00656608">
      <w:pPr>
        <w:spacing w:line="276" w:lineRule="auto"/>
        <w:ind w:left="1083"/>
        <w:rPr>
          <w:rtl/>
        </w:rPr>
      </w:pPr>
    </w:p>
    <w:p w:rsidR="00704066" w:rsidRPr="00F76A21" w:rsidRDefault="00A13C3C" w:rsidP="00E52B00">
      <w:pPr>
        <w:pStyle w:val="7"/>
        <w:numPr>
          <w:ilvl w:val="0"/>
          <w:numId w:val="56"/>
        </w:numPr>
        <w:spacing w:line="276" w:lineRule="auto"/>
        <w:ind w:left="567" w:hanging="567"/>
        <w:rPr>
          <w:u w:val="single"/>
        </w:rPr>
      </w:pPr>
      <w:r w:rsidRPr="00F76A21">
        <w:rPr>
          <w:rFonts w:hint="cs"/>
          <w:u w:val="single"/>
          <w:rtl/>
        </w:rPr>
        <w:t xml:space="preserve">הוראות בדבר </w:t>
      </w:r>
      <w:r w:rsidR="00053247" w:rsidRPr="00F76A21">
        <w:rPr>
          <w:rFonts w:hint="cs"/>
          <w:u w:val="single"/>
          <w:rtl/>
        </w:rPr>
        <w:t>הגשת ההצעה</w:t>
      </w:r>
    </w:p>
    <w:p w:rsidR="002056E8" w:rsidRPr="00F76A21" w:rsidRDefault="002271F8" w:rsidP="00E52B00">
      <w:pPr>
        <w:numPr>
          <w:ilvl w:val="1"/>
          <w:numId w:val="56"/>
        </w:numPr>
        <w:spacing w:line="276" w:lineRule="auto"/>
        <w:ind w:left="1083" w:hanging="567"/>
        <w:jc w:val="both"/>
        <w:rPr>
          <w:b/>
          <w:u w:val="single"/>
        </w:rPr>
      </w:pPr>
      <w:r w:rsidRPr="00F76A21">
        <w:rPr>
          <w:rFonts w:hint="cs"/>
          <w:b/>
          <w:bCs/>
          <w:u w:val="single"/>
          <w:rtl/>
        </w:rPr>
        <w:t>מסמך</w:t>
      </w:r>
      <w:r w:rsidR="002056E8" w:rsidRPr="00F76A21">
        <w:rPr>
          <w:rFonts w:hint="cs"/>
          <w:b/>
          <w:bCs/>
          <w:u w:val="single"/>
          <w:rtl/>
        </w:rPr>
        <w:t xml:space="preserve"> ההצעה</w:t>
      </w:r>
    </w:p>
    <w:p w:rsidR="00C5505D" w:rsidRPr="00F76A21" w:rsidRDefault="002056E8"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hint="cs"/>
          <w:sz w:val="24"/>
          <w:szCs w:val="24"/>
          <w:rtl/>
        </w:rPr>
        <w:t xml:space="preserve">על המציע למלא את </w:t>
      </w:r>
      <w:r w:rsidR="00567117" w:rsidRPr="00F76A21">
        <w:rPr>
          <w:rFonts w:cs="David" w:hint="cs"/>
          <w:sz w:val="24"/>
          <w:szCs w:val="24"/>
          <w:rtl/>
        </w:rPr>
        <w:t>הנספחים המצורפים למכרז זה</w:t>
      </w:r>
      <w:r w:rsidR="00C5505D" w:rsidRPr="00F76A21">
        <w:rPr>
          <w:rFonts w:cs="David" w:hint="cs"/>
          <w:sz w:val="24"/>
          <w:szCs w:val="24"/>
          <w:rtl/>
        </w:rPr>
        <w:t>. יש למלא</w:t>
      </w:r>
      <w:r w:rsidR="00567117" w:rsidRPr="00F76A21">
        <w:rPr>
          <w:rFonts w:cs="David" w:hint="cs"/>
          <w:sz w:val="24"/>
          <w:szCs w:val="24"/>
          <w:rtl/>
        </w:rPr>
        <w:t xml:space="preserve"> </w:t>
      </w:r>
      <w:r w:rsidR="00C5505D" w:rsidRPr="00F76A21">
        <w:rPr>
          <w:rFonts w:cs="David" w:hint="cs"/>
          <w:sz w:val="24"/>
          <w:szCs w:val="24"/>
          <w:rtl/>
        </w:rPr>
        <w:t xml:space="preserve">את כל פרטי </w:t>
      </w:r>
      <w:r w:rsidR="00567117" w:rsidRPr="00F76A21">
        <w:rPr>
          <w:rFonts w:cs="David" w:hint="cs"/>
          <w:sz w:val="24"/>
          <w:szCs w:val="24"/>
          <w:rtl/>
        </w:rPr>
        <w:t>הנספחים</w:t>
      </w:r>
      <w:r w:rsidR="00C5505D" w:rsidRPr="00F76A21">
        <w:rPr>
          <w:rFonts w:cs="David" w:hint="cs"/>
          <w:sz w:val="24"/>
          <w:szCs w:val="24"/>
          <w:rtl/>
        </w:rPr>
        <w:t xml:space="preserve"> ללא יוצא מן הכלל, ב</w:t>
      </w:r>
      <w:r w:rsidR="00C5505D" w:rsidRPr="00F76A21">
        <w:rPr>
          <w:rFonts w:cs="David"/>
          <w:sz w:val="24"/>
          <w:szCs w:val="24"/>
          <w:rtl/>
        </w:rPr>
        <w:t>צירוף כל המסמכים הנדרשים על-פי</w:t>
      </w:r>
      <w:r w:rsidR="00567117" w:rsidRPr="00F76A21">
        <w:rPr>
          <w:rFonts w:cs="David" w:hint="cs"/>
          <w:sz w:val="24"/>
          <w:szCs w:val="24"/>
          <w:rtl/>
        </w:rPr>
        <w:t xml:space="preserve"> </w:t>
      </w:r>
      <w:r w:rsidR="00C5505D" w:rsidRPr="00F76A21">
        <w:rPr>
          <w:rFonts w:cs="David" w:hint="cs"/>
          <w:sz w:val="24"/>
          <w:szCs w:val="24"/>
          <w:rtl/>
        </w:rPr>
        <w:t>סעיף</w:t>
      </w:r>
      <w:r w:rsidR="00C260D8" w:rsidRPr="00F76A21">
        <w:rPr>
          <w:rFonts w:cs="David" w:hint="cs"/>
          <w:sz w:val="24"/>
          <w:szCs w:val="24"/>
          <w:rtl/>
        </w:rPr>
        <w:t xml:space="preserve"> </w:t>
      </w:r>
      <w:r w:rsidR="003F77BF">
        <w:rPr>
          <w:rFonts w:cs="David" w:hint="cs"/>
          <w:sz w:val="24"/>
          <w:szCs w:val="24"/>
          <w:rtl/>
        </w:rPr>
        <w:t xml:space="preserve">9.3 </w:t>
      </w:r>
      <w:r w:rsidR="00C5505D" w:rsidRPr="00F76A21">
        <w:rPr>
          <w:rFonts w:cs="David" w:hint="cs"/>
          <w:sz w:val="24"/>
          <w:szCs w:val="24"/>
          <w:rtl/>
        </w:rPr>
        <w:t>להלן, כשהם מלאים וחתומים כנדרש</w:t>
      </w:r>
      <w:r w:rsidR="00A55BDA" w:rsidRPr="00F76A21">
        <w:rPr>
          <w:rFonts w:cs="David" w:hint="cs"/>
          <w:sz w:val="24"/>
          <w:szCs w:val="24"/>
          <w:rtl/>
        </w:rPr>
        <w:t xml:space="preserve"> ע"י המציע ובמידת הצורך גם ע"י מורשה החתימה מטעמו</w:t>
      </w:r>
      <w:r w:rsidRPr="00F76A21">
        <w:rPr>
          <w:rFonts w:cs="David" w:hint="cs"/>
          <w:sz w:val="24"/>
          <w:szCs w:val="24"/>
          <w:rtl/>
        </w:rPr>
        <w:t xml:space="preserve">. </w:t>
      </w:r>
      <w:r w:rsidR="00391685" w:rsidRPr="00F76A21">
        <w:rPr>
          <w:rFonts w:cs="David" w:hint="cs"/>
          <w:sz w:val="24"/>
          <w:szCs w:val="24"/>
          <w:rtl/>
        </w:rPr>
        <w:t xml:space="preserve">המשרד רשאי שלא להתייחס להצעות חלקיות ו/או להצעות שלא הוגשו </w:t>
      </w:r>
      <w:r w:rsidR="00AC2CC8" w:rsidRPr="00F76A21">
        <w:rPr>
          <w:rFonts w:cs="David" w:hint="cs"/>
          <w:sz w:val="24"/>
          <w:szCs w:val="24"/>
          <w:rtl/>
        </w:rPr>
        <w:t xml:space="preserve">בצירוף </w:t>
      </w:r>
      <w:r w:rsidR="00B41FAF" w:rsidRPr="00F76A21">
        <w:rPr>
          <w:rFonts w:cs="David" w:hint="cs"/>
          <w:sz w:val="24"/>
          <w:szCs w:val="24"/>
          <w:rtl/>
        </w:rPr>
        <w:t>כל</w:t>
      </w:r>
      <w:r w:rsidR="00AC2CC8" w:rsidRPr="00F76A21">
        <w:rPr>
          <w:rFonts w:cs="David" w:hint="cs"/>
          <w:sz w:val="24"/>
          <w:szCs w:val="24"/>
          <w:rtl/>
        </w:rPr>
        <w:t xml:space="preserve"> </w:t>
      </w:r>
      <w:r w:rsidR="00567117" w:rsidRPr="00F76A21">
        <w:rPr>
          <w:rFonts w:cs="David" w:hint="cs"/>
          <w:sz w:val="24"/>
          <w:szCs w:val="24"/>
          <w:rtl/>
        </w:rPr>
        <w:t>הנספחים המצורפים.</w:t>
      </w:r>
    </w:p>
    <w:p w:rsidR="002056E8" w:rsidRPr="00F76A21" w:rsidRDefault="002056E8"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sz w:val="24"/>
          <w:szCs w:val="24"/>
          <w:rtl/>
        </w:rPr>
        <w:lastRenderedPageBreak/>
        <w:t>כל שינוי או תוספת שייעשו על ידי המציע במסמכי המכרז, או כל הסתייגות</w:t>
      </w:r>
      <w:r w:rsidR="00057D61" w:rsidRPr="00F76A21">
        <w:rPr>
          <w:rFonts w:cs="David" w:hint="cs"/>
          <w:sz w:val="24"/>
          <w:szCs w:val="24"/>
          <w:rtl/>
        </w:rPr>
        <w:t xml:space="preserve"> </w:t>
      </w:r>
      <w:r w:rsidRPr="00F76A21">
        <w:rPr>
          <w:rFonts w:cs="David"/>
          <w:sz w:val="24"/>
          <w:szCs w:val="24"/>
          <w:rtl/>
        </w:rPr>
        <w:t>לגביהם, בין אם ע"י תוספת בגוף המסמכים ובין במכתב לוואי או בכל דרך</w:t>
      </w:r>
      <w:r w:rsidR="00057D61" w:rsidRPr="00F76A21">
        <w:rPr>
          <w:rFonts w:cs="David" w:hint="cs"/>
          <w:sz w:val="24"/>
          <w:szCs w:val="24"/>
          <w:rtl/>
        </w:rPr>
        <w:t xml:space="preserve"> </w:t>
      </w:r>
      <w:r w:rsidRPr="00F76A21">
        <w:rPr>
          <w:rFonts w:cs="David"/>
          <w:sz w:val="24"/>
          <w:szCs w:val="24"/>
          <w:rtl/>
        </w:rPr>
        <w:t>אחרת, עלולים לגרום</w:t>
      </w:r>
      <w:r w:rsidRPr="00F76A21">
        <w:rPr>
          <w:rFonts w:cs="David" w:hint="cs"/>
          <w:sz w:val="24"/>
          <w:szCs w:val="24"/>
          <w:rtl/>
        </w:rPr>
        <w:t xml:space="preserve"> </w:t>
      </w:r>
      <w:r w:rsidRPr="00F76A2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sidRPr="00F76A21">
        <w:rPr>
          <w:rFonts w:cs="David" w:hint="cs"/>
          <w:sz w:val="24"/>
          <w:szCs w:val="24"/>
          <w:rtl/>
        </w:rPr>
        <w:t xml:space="preserve"> </w:t>
      </w:r>
      <w:r w:rsidRPr="00F76A21">
        <w:rPr>
          <w:rFonts w:cs="David"/>
          <w:sz w:val="24"/>
          <w:szCs w:val="24"/>
          <w:rtl/>
        </w:rPr>
        <w:t xml:space="preserve">המשרד לא חייב </w:t>
      </w:r>
      <w:r w:rsidR="006E3E69" w:rsidRPr="00F76A21">
        <w:rPr>
          <w:rFonts w:cs="David" w:hint="cs"/>
          <w:sz w:val="24"/>
          <w:szCs w:val="24"/>
          <w:rtl/>
        </w:rPr>
        <w:t>למסור</w:t>
      </w:r>
      <w:r w:rsidRPr="00F76A21">
        <w:rPr>
          <w:rFonts w:cs="David"/>
          <w:sz w:val="24"/>
          <w:szCs w:val="24"/>
          <w:rtl/>
        </w:rPr>
        <w:t xml:space="preserve"> למציע הודעה בנוסף על האמור בסעיף זה. קיבל</w:t>
      </w:r>
      <w:r w:rsidR="00DF0C21" w:rsidRPr="00F76A21">
        <w:rPr>
          <w:rStyle w:val="afe"/>
          <w:rFonts w:cs="David" w:hint="cs"/>
          <w:sz w:val="24"/>
          <w:szCs w:val="24"/>
          <w:rtl/>
          <w:lang w:val="x-none" w:eastAsia="x-none"/>
        </w:rPr>
        <w:t xml:space="preserve"> </w:t>
      </w:r>
      <w:r w:rsidRPr="00F76A21">
        <w:rPr>
          <w:rFonts w:cs="David"/>
          <w:sz w:val="24"/>
          <w:szCs w:val="24"/>
          <w:rtl/>
        </w:rPr>
        <w:t>המשרד את הצעת המציע, יראו את השינויים האמורים כאילו לא נעשו כלל.</w:t>
      </w:r>
    </w:p>
    <w:p w:rsidR="00D26C65" w:rsidRPr="00F76A21" w:rsidRDefault="00D26C65"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sz w:val="24"/>
          <w:szCs w:val="24"/>
          <w:rtl/>
        </w:rPr>
        <w:t>הגשת ההצעה חתומה מהווה ראיה חלוטה לכך שהמציע קרא את כל האמור במסמכי המכרז וההסכם</w:t>
      </w:r>
      <w:r w:rsidRPr="00F76A21">
        <w:rPr>
          <w:rFonts w:cs="David" w:hint="cs"/>
          <w:sz w:val="24"/>
          <w:szCs w:val="24"/>
          <w:rtl/>
        </w:rPr>
        <w:t xml:space="preserve"> </w:t>
      </w:r>
      <w:r w:rsidRPr="00F76A21">
        <w:rPr>
          <w:rFonts w:cs="David"/>
          <w:sz w:val="24"/>
          <w:szCs w:val="24"/>
          <w:rtl/>
        </w:rPr>
        <w:t>המצורף לו על נספחיו, הבין את האמור במסמכים</w:t>
      </w:r>
      <w:r w:rsidR="00057D61" w:rsidRPr="00F76A21">
        <w:rPr>
          <w:rFonts w:cs="David" w:hint="cs"/>
          <w:sz w:val="24"/>
          <w:szCs w:val="24"/>
          <w:rtl/>
        </w:rPr>
        <w:t xml:space="preserve"> </w:t>
      </w:r>
      <w:r w:rsidRPr="00F76A21">
        <w:rPr>
          <w:rFonts w:cs="David"/>
          <w:sz w:val="24"/>
          <w:szCs w:val="24"/>
          <w:rtl/>
        </w:rPr>
        <w:t>אלה ונתן לכך את הסכמתו הבלתי מסויגת</w:t>
      </w:r>
      <w:r w:rsidRPr="00F76A21">
        <w:rPr>
          <w:rFonts w:cs="David" w:hint="cs"/>
          <w:sz w:val="24"/>
          <w:szCs w:val="24"/>
          <w:rtl/>
        </w:rPr>
        <w:t xml:space="preserve"> וכי הוא מתחייב</w:t>
      </w:r>
      <w:r w:rsidRPr="00F76A21">
        <w:rPr>
          <w:rFonts w:cs="David"/>
          <w:sz w:val="24"/>
          <w:szCs w:val="24"/>
          <w:rtl/>
        </w:rPr>
        <w:t xml:space="preserve"> </w:t>
      </w:r>
      <w:r w:rsidRPr="00F76A21">
        <w:rPr>
          <w:rFonts w:cs="David" w:hint="cs"/>
          <w:sz w:val="24"/>
          <w:szCs w:val="24"/>
          <w:rtl/>
        </w:rPr>
        <w:t>לספק את השירותים</w:t>
      </w:r>
      <w:r w:rsidRPr="00F76A21">
        <w:rPr>
          <w:rFonts w:cs="David"/>
          <w:sz w:val="24"/>
          <w:szCs w:val="24"/>
          <w:rtl/>
        </w:rPr>
        <w:t xml:space="preserve"> בהתאם </w:t>
      </w:r>
      <w:r w:rsidR="00787838" w:rsidRPr="00F76A21">
        <w:rPr>
          <w:rFonts w:cs="David" w:hint="cs"/>
          <w:sz w:val="24"/>
          <w:szCs w:val="24"/>
          <w:rtl/>
        </w:rPr>
        <w:t>ל</w:t>
      </w:r>
      <w:r w:rsidRPr="00F76A21">
        <w:rPr>
          <w:rFonts w:cs="David"/>
          <w:sz w:val="24"/>
          <w:szCs w:val="24"/>
          <w:rtl/>
        </w:rPr>
        <w:t>הוראות מ</w:t>
      </w:r>
      <w:r w:rsidRPr="00F76A21">
        <w:rPr>
          <w:rFonts w:cs="David" w:hint="cs"/>
          <w:sz w:val="24"/>
          <w:szCs w:val="24"/>
          <w:rtl/>
        </w:rPr>
        <w:t>כרז</w:t>
      </w:r>
      <w:r w:rsidRPr="00F76A21">
        <w:rPr>
          <w:rFonts w:cs="David"/>
          <w:sz w:val="24"/>
          <w:szCs w:val="24"/>
          <w:rtl/>
        </w:rPr>
        <w:t xml:space="preserve"> זה ל</w:t>
      </w:r>
      <w:r w:rsidRPr="00F76A21">
        <w:rPr>
          <w:rFonts w:cs="David" w:hint="cs"/>
          <w:sz w:val="24"/>
          <w:szCs w:val="24"/>
          <w:rtl/>
        </w:rPr>
        <w:t>רבות בהתאם ל</w:t>
      </w:r>
      <w:r w:rsidRPr="00F76A21">
        <w:rPr>
          <w:rFonts w:cs="David"/>
          <w:sz w:val="24"/>
          <w:szCs w:val="24"/>
          <w:rtl/>
        </w:rPr>
        <w:t>הוראות ההסכם שייחתם</w:t>
      </w:r>
      <w:r w:rsidR="00057D61" w:rsidRPr="00F76A21">
        <w:rPr>
          <w:rFonts w:cs="David" w:hint="cs"/>
          <w:sz w:val="24"/>
          <w:szCs w:val="24"/>
          <w:rtl/>
        </w:rPr>
        <w:t xml:space="preserve"> </w:t>
      </w:r>
      <w:r w:rsidRPr="00F76A21">
        <w:rPr>
          <w:rFonts w:cs="David"/>
          <w:sz w:val="24"/>
          <w:szCs w:val="24"/>
          <w:rtl/>
        </w:rPr>
        <w:t>עימו</w:t>
      </w:r>
      <w:r w:rsidRPr="00F76A21">
        <w:rPr>
          <w:rFonts w:cs="David" w:hint="cs"/>
          <w:sz w:val="24"/>
          <w:szCs w:val="24"/>
          <w:rtl/>
        </w:rPr>
        <w:t xml:space="preserve"> על נספחיו, בדייקנות, ביעילות ובמומחיות.</w:t>
      </w:r>
    </w:p>
    <w:p w:rsidR="00D26C65" w:rsidRPr="00F76A21" w:rsidRDefault="00D26C65" w:rsidP="00E5712E">
      <w:pPr>
        <w:spacing w:line="276" w:lineRule="auto"/>
        <w:jc w:val="both"/>
        <w:rPr>
          <w:rtl/>
        </w:rPr>
      </w:pPr>
    </w:p>
    <w:p w:rsidR="009B47AA" w:rsidRPr="00F76A21" w:rsidRDefault="009B47AA" w:rsidP="00E52B00">
      <w:pPr>
        <w:numPr>
          <w:ilvl w:val="1"/>
          <w:numId w:val="56"/>
        </w:numPr>
        <w:spacing w:line="276" w:lineRule="auto"/>
        <w:ind w:left="1083" w:hanging="567"/>
        <w:jc w:val="both"/>
        <w:rPr>
          <w:b/>
          <w:u w:val="single"/>
        </w:rPr>
      </w:pPr>
      <w:r w:rsidRPr="00F76A21">
        <w:rPr>
          <w:rFonts w:hint="cs"/>
          <w:b/>
          <w:bCs/>
          <w:u w:val="single"/>
          <w:rtl/>
        </w:rPr>
        <w:t>אופן הגשת ההצעה</w:t>
      </w:r>
    </w:p>
    <w:p w:rsidR="00926494" w:rsidRPr="00F76A21" w:rsidRDefault="00926494" w:rsidP="005D08AD">
      <w:pPr>
        <w:spacing w:line="276" w:lineRule="auto"/>
        <w:ind w:left="516"/>
        <w:jc w:val="both"/>
        <w:rPr>
          <w:b/>
          <w:u w:val="single"/>
        </w:rPr>
      </w:pPr>
    </w:p>
    <w:p w:rsidR="00926494" w:rsidRPr="00F76A21" w:rsidRDefault="00926494" w:rsidP="005D08AD">
      <w:pPr>
        <w:pStyle w:val="11"/>
        <w:keepLines/>
        <w:numPr>
          <w:ilvl w:val="2"/>
          <w:numId w:val="56"/>
        </w:numPr>
        <w:spacing w:line="276" w:lineRule="auto"/>
        <w:jc w:val="both"/>
        <w:rPr>
          <w:rFonts w:cs="David"/>
          <w:sz w:val="24"/>
          <w:szCs w:val="24"/>
          <w:rtl/>
        </w:rPr>
      </w:pPr>
      <w:r w:rsidRPr="00F76A21">
        <w:rPr>
          <w:rFonts w:cs="David" w:hint="cs"/>
          <w:sz w:val="24"/>
          <w:szCs w:val="24"/>
          <w:rtl/>
        </w:rPr>
        <w:t>על המציע להגיש הצעתו במעטפה סגורה כשהצעתו חתומה ויצרף את המסמכים והאישורים כנדרש במפרט מכרז זה בשלושה עותקים (מקור + 2 עותקים), כולל הצעת המחיר. אין צורך לצרף להצעה את נוסח המכרז.</w:t>
      </w:r>
    </w:p>
    <w:p w:rsidR="00926494" w:rsidRPr="00F76A21" w:rsidRDefault="00926494" w:rsidP="005D08AD">
      <w:pPr>
        <w:pStyle w:val="11"/>
        <w:keepLines/>
        <w:numPr>
          <w:ilvl w:val="2"/>
          <w:numId w:val="56"/>
        </w:numPr>
        <w:spacing w:line="276" w:lineRule="auto"/>
        <w:jc w:val="both"/>
        <w:rPr>
          <w:rFonts w:cs="David"/>
          <w:sz w:val="24"/>
          <w:szCs w:val="24"/>
        </w:rPr>
      </w:pPr>
      <w:r w:rsidRPr="00F76A21">
        <w:rPr>
          <w:rFonts w:cs="David" w:hint="cs"/>
          <w:sz w:val="24"/>
          <w:szCs w:val="24"/>
          <w:rtl/>
        </w:rPr>
        <w:t>על גבי המעטפה הנ"ל לא יהיה כל ציון וסימן מלבד ציון ברור של שם המכרז ומספרו כדלקמן:</w:t>
      </w:r>
    </w:p>
    <w:p w:rsidR="00926494" w:rsidRPr="00F76A21" w:rsidRDefault="00824359" w:rsidP="005D08AD">
      <w:pPr>
        <w:keepNext/>
        <w:keepLines/>
        <w:tabs>
          <w:tab w:val="left" w:pos="9306"/>
        </w:tabs>
        <w:spacing w:line="276" w:lineRule="auto"/>
        <w:ind w:right="-1134"/>
        <w:jc w:val="both"/>
      </w:pPr>
      <w:r w:rsidRPr="00F76A21">
        <w:rPr>
          <w:rFonts w:hint="cs"/>
          <w:rtl/>
        </w:rPr>
        <w:t xml:space="preserve">                       </w:t>
      </w:r>
      <w:r w:rsidR="00926494" w:rsidRPr="00F76A21">
        <w:rPr>
          <w:rFonts w:hint="cs"/>
          <w:rtl/>
        </w:rPr>
        <w:t xml:space="preserve">"מכרז פומבי </w:t>
      </w:r>
      <w:r w:rsidR="00D80C52" w:rsidRPr="00F76A21">
        <w:rPr>
          <w:rFonts w:hint="cs"/>
          <w:rtl/>
        </w:rPr>
        <w:t>15/18</w:t>
      </w:r>
      <w:r w:rsidR="00926494" w:rsidRPr="00F76A21">
        <w:rPr>
          <w:rFonts w:hint="cs"/>
          <w:rtl/>
        </w:rPr>
        <w:t xml:space="preserve"> למתן שירותי ביצוע סקרים עבור הסוכנות לעסקים קטנים ובינוניים".</w:t>
      </w:r>
      <w:r w:rsidR="00926494" w:rsidRPr="00F76A21">
        <w:rPr>
          <w:rtl/>
        </w:rPr>
        <w:t xml:space="preserve"> </w:t>
      </w:r>
    </w:p>
    <w:p w:rsidR="0080774C" w:rsidRPr="00F76A21" w:rsidRDefault="0080774C" w:rsidP="00D631E8">
      <w:pPr>
        <w:pStyle w:val="aff4"/>
        <w:numPr>
          <w:ilvl w:val="1"/>
          <w:numId w:val="14"/>
        </w:numPr>
        <w:overflowPunct w:val="0"/>
        <w:autoSpaceDE w:val="0"/>
        <w:autoSpaceDN w:val="0"/>
        <w:adjustRightInd w:val="0"/>
        <w:spacing w:line="276" w:lineRule="auto"/>
        <w:jc w:val="both"/>
        <w:textAlignment w:val="baseline"/>
        <w:rPr>
          <w:rFonts w:cs="David"/>
          <w:vanish/>
          <w:sz w:val="24"/>
          <w:szCs w:val="24"/>
          <w:rtl/>
        </w:rPr>
      </w:pPr>
    </w:p>
    <w:p w:rsidR="00E5712E" w:rsidRDefault="00F139C3" w:rsidP="00E52B00">
      <w:pPr>
        <w:pStyle w:val="aff4"/>
        <w:numPr>
          <w:ilvl w:val="2"/>
          <w:numId w:val="56"/>
        </w:numPr>
        <w:overflowPunct w:val="0"/>
        <w:autoSpaceDE w:val="0"/>
        <w:autoSpaceDN w:val="0"/>
        <w:adjustRightInd w:val="0"/>
        <w:spacing w:line="276" w:lineRule="auto"/>
        <w:jc w:val="both"/>
        <w:textAlignment w:val="baseline"/>
        <w:rPr>
          <w:rFonts w:cs="David"/>
          <w:sz w:val="24"/>
          <w:szCs w:val="24"/>
        </w:rPr>
      </w:pPr>
      <w:r w:rsidRPr="009B3995">
        <w:rPr>
          <w:rFonts w:cs="David"/>
          <w:sz w:val="24"/>
          <w:szCs w:val="24"/>
          <w:rtl/>
        </w:rPr>
        <w:t xml:space="preserve">את ההצעות </w:t>
      </w:r>
      <w:r w:rsidR="00123CF5" w:rsidRPr="009B3995">
        <w:rPr>
          <w:rFonts w:cs="David" w:hint="cs"/>
          <w:sz w:val="24"/>
          <w:szCs w:val="24"/>
          <w:rtl/>
        </w:rPr>
        <w:t xml:space="preserve">המלאות </w:t>
      </w:r>
      <w:r w:rsidRPr="009B3995">
        <w:rPr>
          <w:rFonts w:cs="David"/>
          <w:sz w:val="24"/>
          <w:szCs w:val="24"/>
          <w:rtl/>
        </w:rPr>
        <w:t xml:space="preserve">יש להגיש לתיבת המכרזים של משרד </w:t>
      </w:r>
      <w:r w:rsidR="003F7E20" w:rsidRPr="009B3995">
        <w:rPr>
          <w:rFonts w:cs="David" w:hint="cs"/>
          <w:sz w:val="24"/>
          <w:szCs w:val="24"/>
          <w:rtl/>
        </w:rPr>
        <w:t>הכלכלה</w:t>
      </w:r>
      <w:r w:rsidR="0097352F" w:rsidRPr="009B3995">
        <w:rPr>
          <w:rFonts w:cs="David" w:hint="cs"/>
          <w:sz w:val="24"/>
          <w:szCs w:val="24"/>
          <w:rtl/>
        </w:rPr>
        <w:t xml:space="preserve"> והתעשייה</w:t>
      </w:r>
      <w:r w:rsidRPr="009B3995">
        <w:rPr>
          <w:rFonts w:cs="David"/>
          <w:sz w:val="24"/>
          <w:szCs w:val="24"/>
          <w:rtl/>
        </w:rPr>
        <w:t>,</w:t>
      </w:r>
      <w:r w:rsidR="009B3995" w:rsidRPr="009B3995">
        <w:rPr>
          <w:rFonts w:cs="David" w:hint="cs"/>
          <w:sz w:val="24"/>
          <w:szCs w:val="24"/>
          <w:rtl/>
        </w:rPr>
        <w:t xml:space="preserve"> </w:t>
      </w:r>
      <w:r w:rsidRPr="009B3995">
        <w:rPr>
          <w:rFonts w:cs="David"/>
          <w:sz w:val="24"/>
          <w:szCs w:val="24"/>
          <w:rtl/>
        </w:rPr>
        <w:t>רחוב בנק</w:t>
      </w:r>
      <w:r w:rsidR="006B2C95" w:rsidRPr="009B3995">
        <w:rPr>
          <w:rFonts w:cs="David" w:hint="cs"/>
          <w:sz w:val="24"/>
          <w:szCs w:val="24"/>
          <w:rtl/>
        </w:rPr>
        <w:t xml:space="preserve"> </w:t>
      </w:r>
      <w:r w:rsidRPr="009B3995">
        <w:rPr>
          <w:rFonts w:cs="David"/>
          <w:sz w:val="24"/>
          <w:szCs w:val="24"/>
          <w:rtl/>
        </w:rPr>
        <w:t>ישראל</w:t>
      </w:r>
      <w:r w:rsidR="001C7893" w:rsidRPr="009B3995">
        <w:rPr>
          <w:rFonts w:cs="David" w:hint="cs"/>
          <w:sz w:val="24"/>
          <w:szCs w:val="24"/>
          <w:rtl/>
        </w:rPr>
        <w:t xml:space="preserve"> </w:t>
      </w:r>
      <w:r w:rsidRPr="009B3995">
        <w:rPr>
          <w:rFonts w:cs="David"/>
          <w:sz w:val="24"/>
          <w:szCs w:val="24"/>
          <w:rtl/>
        </w:rPr>
        <w:t>5, קריית הממשלה,</w:t>
      </w:r>
      <w:r w:rsidR="00350F5F" w:rsidRPr="009B3995">
        <w:rPr>
          <w:rFonts w:cs="David" w:hint="cs"/>
          <w:sz w:val="24"/>
          <w:szCs w:val="24"/>
          <w:rtl/>
        </w:rPr>
        <w:t xml:space="preserve"> מיקוד 9103101 </w:t>
      </w:r>
      <w:r w:rsidRPr="009B3995">
        <w:rPr>
          <w:rFonts w:cs="David"/>
          <w:sz w:val="24"/>
          <w:szCs w:val="24"/>
          <w:rtl/>
        </w:rPr>
        <w:t xml:space="preserve"> ירושלים בקומת הכניסה,</w:t>
      </w:r>
      <w:r w:rsidR="009B3995" w:rsidRPr="009B3995">
        <w:rPr>
          <w:rFonts w:cs="David" w:hint="cs"/>
          <w:sz w:val="24"/>
          <w:szCs w:val="24"/>
          <w:rtl/>
        </w:rPr>
        <w:t xml:space="preserve"> </w:t>
      </w:r>
      <w:r w:rsidRPr="009B3995">
        <w:rPr>
          <w:rFonts w:cs="David"/>
          <w:sz w:val="24"/>
          <w:szCs w:val="24"/>
          <w:rtl/>
        </w:rPr>
        <w:t>ליד המעליות.</w:t>
      </w:r>
    </w:p>
    <w:p w:rsidR="009B47AA" w:rsidRPr="00E5712E" w:rsidRDefault="00F139C3" w:rsidP="00E52B00">
      <w:pPr>
        <w:pStyle w:val="aff4"/>
        <w:numPr>
          <w:ilvl w:val="2"/>
          <w:numId w:val="56"/>
        </w:numPr>
        <w:overflowPunct w:val="0"/>
        <w:autoSpaceDE w:val="0"/>
        <w:autoSpaceDN w:val="0"/>
        <w:adjustRightInd w:val="0"/>
        <w:spacing w:line="276" w:lineRule="auto"/>
        <w:jc w:val="both"/>
        <w:textAlignment w:val="baseline"/>
        <w:rPr>
          <w:rFonts w:cs="David"/>
          <w:sz w:val="24"/>
          <w:szCs w:val="24"/>
        </w:rPr>
      </w:pPr>
      <w:r w:rsidRPr="00E5712E">
        <w:rPr>
          <w:rFonts w:cs="David" w:hint="cs"/>
          <w:sz w:val="24"/>
          <w:szCs w:val="24"/>
          <w:rtl/>
        </w:rPr>
        <w:t xml:space="preserve">הצעות שלא תמצאנה בתיבת המכרזים במועד האחרון להגשת הצעות </w:t>
      </w:r>
      <w:r w:rsidR="008B3C3C" w:rsidRPr="00E5712E">
        <w:rPr>
          <w:rFonts w:cs="David" w:hint="cs"/>
          <w:sz w:val="24"/>
          <w:szCs w:val="24"/>
          <w:rtl/>
        </w:rPr>
        <w:t>ל</w:t>
      </w:r>
      <w:r w:rsidRPr="00E5712E">
        <w:rPr>
          <w:rFonts w:cs="David" w:hint="cs"/>
          <w:sz w:val="24"/>
          <w:szCs w:val="24"/>
          <w:rtl/>
        </w:rPr>
        <w:t>א</w:t>
      </w:r>
      <w:r w:rsidR="00AB17F9" w:rsidRPr="00E5712E">
        <w:rPr>
          <w:rFonts w:cs="David" w:hint="cs"/>
          <w:sz w:val="24"/>
          <w:szCs w:val="24"/>
          <w:rtl/>
        </w:rPr>
        <w:t xml:space="preserve"> </w:t>
      </w:r>
      <w:r w:rsidRPr="00E5712E">
        <w:rPr>
          <w:rFonts w:cs="David" w:hint="cs"/>
          <w:sz w:val="24"/>
          <w:szCs w:val="24"/>
          <w:rtl/>
        </w:rPr>
        <w:t>תובאנה</w:t>
      </w:r>
      <w:r w:rsidR="009B3995" w:rsidRPr="00E5712E">
        <w:rPr>
          <w:rFonts w:cs="David" w:hint="cs"/>
          <w:sz w:val="24"/>
          <w:szCs w:val="24"/>
          <w:rtl/>
        </w:rPr>
        <w:t xml:space="preserve">  לדיון בפני ועדת המכרזים ותפסלנה על הסף.</w:t>
      </w:r>
    </w:p>
    <w:p w:rsidR="000319C5" w:rsidRPr="00F76A21" w:rsidRDefault="000319C5" w:rsidP="00656608">
      <w:pPr>
        <w:spacing w:line="276" w:lineRule="auto"/>
        <w:ind w:left="-147"/>
        <w:jc w:val="both"/>
        <w:rPr>
          <w:rtl/>
        </w:rPr>
      </w:pPr>
    </w:p>
    <w:p w:rsidR="000F2A77" w:rsidRPr="00F76A21" w:rsidRDefault="00AD01E5" w:rsidP="00E52B00">
      <w:pPr>
        <w:numPr>
          <w:ilvl w:val="1"/>
          <w:numId w:val="56"/>
        </w:numPr>
        <w:spacing w:line="276" w:lineRule="auto"/>
        <w:ind w:left="1083" w:hanging="567"/>
        <w:jc w:val="both"/>
        <w:rPr>
          <w:b/>
          <w:u w:val="single"/>
        </w:rPr>
      </w:pPr>
      <w:r w:rsidRPr="00F76A21">
        <w:rPr>
          <w:rFonts w:hint="cs"/>
          <w:b/>
          <w:bCs/>
          <w:u w:val="single"/>
          <w:rtl/>
        </w:rPr>
        <w:t>התחייבו</w:t>
      </w:r>
      <w:r w:rsidR="0092662C" w:rsidRPr="00F76A21">
        <w:rPr>
          <w:rFonts w:hint="cs"/>
          <w:b/>
          <w:bCs/>
          <w:u w:val="single"/>
          <w:rtl/>
        </w:rPr>
        <w:t>יו</w:t>
      </w:r>
      <w:r w:rsidRPr="00F76A21">
        <w:rPr>
          <w:rFonts w:hint="cs"/>
          <w:b/>
          <w:bCs/>
          <w:u w:val="single"/>
          <w:rtl/>
        </w:rPr>
        <w:t>ת</w:t>
      </w:r>
      <w:r w:rsidR="003239D6" w:rsidRPr="00F76A21">
        <w:rPr>
          <w:rFonts w:hint="cs"/>
          <w:b/>
          <w:bCs/>
          <w:u w:val="single"/>
          <w:rtl/>
        </w:rPr>
        <w:t xml:space="preserve">, </w:t>
      </w:r>
      <w:r w:rsidRPr="00F76A21">
        <w:rPr>
          <w:rFonts w:hint="cs"/>
          <w:b/>
          <w:bCs/>
          <w:u w:val="single"/>
          <w:rtl/>
        </w:rPr>
        <w:t xml:space="preserve">אישורים </w:t>
      </w:r>
      <w:r w:rsidR="003239D6" w:rsidRPr="00F76A21">
        <w:rPr>
          <w:rFonts w:hint="cs"/>
          <w:b/>
          <w:bCs/>
          <w:u w:val="single"/>
          <w:rtl/>
        </w:rPr>
        <w:t>ומסמכים</w:t>
      </w:r>
      <w:r w:rsidR="00053247" w:rsidRPr="00F76A21">
        <w:rPr>
          <w:rFonts w:hint="cs"/>
          <w:b/>
          <w:bCs/>
          <w:u w:val="single"/>
          <w:rtl/>
        </w:rPr>
        <w:t xml:space="preserve"> שיש לצרף להצעה</w:t>
      </w:r>
      <w:r w:rsidR="00391685" w:rsidRPr="00F76A21">
        <w:rPr>
          <w:rFonts w:hint="cs"/>
          <w:b/>
          <w:bCs/>
          <w:u w:val="single"/>
          <w:rtl/>
        </w:rPr>
        <w:t xml:space="preserve"> כחלק בלתי נפרד הימנה</w:t>
      </w:r>
      <w:r w:rsidRPr="00F76A21">
        <w:rPr>
          <w:rFonts w:hint="cs"/>
          <w:b/>
          <w:bCs/>
          <w:u w:val="single"/>
          <w:rtl/>
        </w:rPr>
        <w:t xml:space="preserve"> </w:t>
      </w:r>
      <w:r w:rsidR="00AC76F6" w:rsidRPr="00F76A21">
        <w:rPr>
          <w:b/>
          <w:bCs/>
          <w:u w:val="single"/>
          <w:rtl/>
        </w:rPr>
        <w:t>–</w:t>
      </w:r>
    </w:p>
    <w:p w:rsidR="0097352F" w:rsidRPr="00F76A21" w:rsidRDefault="0097352F" w:rsidP="00E52B00">
      <w:pPr>
        <w:pStyle w:val="aff4"/>
        <w:numPr>
          <w:ilvl w:val="1"/>
          <w:numId w:val="56"/>
        </w:numPr>
        <w:overflowPunct w:val="0"/>
        <w:autoSpaceDE w:val="0"/>
        <w:autoSpaceDN w:val="0"/>
        <w:adjustRightInd w:val="0"/>
        <w:spacing w:line="276" w:lineRule="auto"/>
        <w:jc w:val="both"/>
        <w:textAlignment w:val="baseline"/>
        <w:rPr>
          <w:rFonts w:cs="David"/>
          <w:b/>
          <w:bCs/>
          <w:vanish/>
          <w:sz w:val="24"/>
          <w:szCs w:val="24"/>
          <w:u w:val="single"/>
          <w:rtl/>
        </w:rPr>
      </w:pPr>
    </w:p>
    <w:p w:rsidR="00AB17F9" w:rsidRPr="002D03C0" w:rsidRDefault="002D03C0" w:rsidP="00E52B00">
      <w:pPr>
        <w:pStyle w:val="aff4"/>
        <w:numPr>
          <w:ilvl w:val="2"/>
          <w:numId w:val="60"/>
        </w:numPr>
        <w:tabs>
          <w:tab w:val="left" w:pos="1083"/>
          <w:tab w:val="left" w:pos="1792"/>
        </w:tabs>
        <w:overflowPunct w:val="0"/>
        <w:autoSpaceDE w:val="0"/>
        <w:autoSpaceDN w:val="0"/>
        <w:adjustRightInd w:val="0"/>
        <w:spacing w:line="276" w:lineRule="auto"/>
        <w:ind w:hanging="357"/>
        <w:jc w:val="both"/>
        <w:textAlignment w:val="baseline"/>
        <w:rPr>
          <w:rFonts w:cs="David"/>
          <w:b/>
          <w:bCs/>
          <w:sz w:val="24"/>
          <w:szCs w:val="24"/>
          <w:u w:val="single"/>
        </w:rPr>
      </w:pPr>
      <w:r w:rsidRPr="002D03C0">
        <w:rPr>
          <w:rFonts w:cs="David" w:hint="cs"/>
          <w:b/>
          <w:bCs/>
          <w:sz w:val="24"/>
          <w:szCs w:val="24"/>
          <w:u w:val="single"/>
          <w:rtl/>
        </w:rPr>
        <w:t xml:space="preserve"> </w:t>
      </w:r>
      <w:r w:rsidR="002871B3" w:rsidRPr="002D03C0">
        <w:rPr>
          <w:rFonts w:cs="David" w:hint="cs"/>
          <w:b/>
          <w:bCs/>
          <w:sz w:val="24"/>
          <w:szCs w:val="24"/>
          <w:u w:val="single"/>
          <w:rtl/>
        </w:rPr>
        <w:t xml:space="preserve">מסמכים להוכחת העמידה בתנאי הסף </w:t>
      </w:r>
      <w:r w:rsidR="00AB17F9" w:rsidRPr="002D03C0">
        <w:rPr>
          <w:rFonts w:cs="David"/>
          <w:b/>
          <w:bCs/>
          <w:sz w:val="24"/>
          <w:szCs w:val="24"/>
          <w:u w:val="single"/>
          <w:rtl/>
        </w:rPr>
        <w:t>–</w:t>
      </w:r>
      <w:r w:rsidR="00AB17F9" w:rsidRPr="002D03C0">
        <w:rPr>
          <w:rFonts w:cs="David" w:hint="cs"/>
          <w:sz w:val="24"/>
          <w:szCs w:val="24"/>
          <w:rtl/>
        </w:rPr>
        <w:t xml:space="preserve"> </w:t>
      </w:r>
    </w:p>
    <w:p w:rsidR="00191D44" w:rsidRPr="00F76A21" w:rsidRDefault="00AB17F9" w:rsidP="00656608">
      <w:pPr>
        <w:pStyle w:val="aff4"/>
        <w:overflowPunct w:val="0"/>
        <w:autoSpaceDE w:val="0"/>
        <w:autoSpaceDN w:val="0"/>
        <w:adjustRightInd w:val="0"/>
        <w:spacing w:line="276" w:lineRule="auto"/>
        <w:ind w:left="1803"/>
        <w:jc w:val="both"/>
        <w:textAlignment w:val="baseline"/>
        <w:rPr>
          <w:rFonts w:cs="David"/>
          <w:color w:val="FF0000"/>
          <w:sz w:val="24"/>
          <w:szCs w:val="24"/>
          <w:rtl/>
        </w:rPr>
      </w:pPr>
      <w:r w:rsidRPr="00F76A21">
        <w:rPr>
          <w:rFonts w:cs="David" w:hint="cs"/>
          <w:sz w:val="24"/>
          <w:szCs w:val="24"/>
          <w:rtl/>
        </w:rPr>
        <w:t xml:space="preserve">לשם הוכחת עמידתו של המציע בתנאי הסף כאמור בסעיף </w:t>
      </w:r>
      <w:r w:rsidR="002000B4" w:rsidRPr="00F76A21">
        <w:rPr>
          <w:rFonts w:cs="David" w:hint="cs"/>
          <w:sz w:val="24"/>
          <w:szCs w:val="24"/>
          <w:rtl/>
        </w:rPr>
        <w:t xml:space="preserve">7 </w:t>
      </w:r>
      <w:r w:rsidRPr="00F76A21">
        <w:rPr>
          <w:rFonts w:cs="David" w:hint="cs"/>
          <w:sz w:val="24"/>
          <w:szCs w:val="24"/>
          <w:rtl/>
        </w:rPr>
        <w:t xml:space="preserve">לעיל, </w:t>
      </w:r>
      <w:r w:rsidRPr="00F76A21">
        <w:rPr>
          <w:rFonts w:cs="David"/>
          <w:sz w:val="24"/>
          <w:szCs w:val="24"/>
          <w:rtl/>
        </w:rPr>
        <w:t>על המציע לצרף להצעתו את המסמכים הבאים:</w:t>
      </w:r>
      <w:r w:rsidR="00191D44" w:rsidRPr="00F76A21">
        <w:rPr>
          <w:rFonts w:cs="David" w:hint="cs"/>
          <w:color w:val="FF0000"/>
          <w:sz w:val="24"/>
          <w:szCs w:val="24"/>
          <w:rtl/>
        </w:rPr>
        <w:t xml:space="preserve"> </w:t>
      </w:r>
    </w:p>
    <w:p w:rsidR="002871B3" w:rsidRPr="00F76A21" w:rsidRDefault="00964B24" w:rsidP="00656608">
      <w:pPr>
        <w:pStyle w:val="aff4"/>
        <w:overflowPunct w:val="0"/>
        <w:autoSpaceDE w:val="0"/>
        <w:autoSpaceDN w:val="0"/>
        <w:adjustRightInd w:val="0"/>
        <w:spacing w:line="276" w:lineRule="auto"/>
        <w:ind w:left="1803"/>
        <w:jc w:val="both"/>
        <w:textAlignment w:val="baseline"/>
        <w:rPr>
          <w:rFonts w:cs="David"/>
          <w:b/>
          <w:bCs/>
          <w:sz w:val="24"/>
          <w:szCs w:val="24"/>
          <w:u w:val="single"/>
        </w:rPr>
      </w:pPr>
      <w:r w:rsidRPr="00F76A21">
        <w:rPr>
          <w:rFonts w:cs="David"/>
          <w:sz w:val="24"/>
          <w:szCs w:val="24"/>
          <w:rtl/>
        </w:rPr>
        <w:t>אם המציע הינו שותפות לא רשומה כל אחד מסעיפים להלן ימולא ע"י כל אחד מהשותפים בשותפות</w:t>
      </w:r>
      <w:r w:rsidR="00DB5532" w:rsidRPr="00F76A21">
        <w:rPr>
          <w:rFonts w:cs="David" w:hint="cs"/>
          <w:sz w:val="24"/>
          <w:szCs w:val="24"/>
          <w:rtl/>
        </w:rPr>
        <w:t>)</w:t>
      </w:r>
      <w:r w:rsidR="00AB17F9" w:rsidRPr="00F76A21">
        <w:rPr>
          <w:rFonts w:cs="David"/>
          <w:sz w:val="24"/>
          <w:szCs w:val="24"/>
          <w:rtl/>
        </w:rPr>
        <w:t>:</w:t>
      </w:r>
    </w:p>
    <w:p w:rsidR="00892315" w:rsidRPr="00F76A21" w:rsidRDefault="00892315" w:rsidP="00656608">
      <w:pPr>
        <w:pStyle w:val="aff4"/>
        <w:overflowPunct w:val="0"/>
        <w:autoSpaceDE w:val="0"/>
        <w:autoSpaceDN w:val="0"/>
        <w:adjustRightInd w:val="0"/>
        <w:spacing w:line="276" w:lineRule="auto"/>
        <w:ind w:left="1440" w:firstLine="720"/>
        <w:jc w:val="both"/>
        <w:textAlignment w:val="baseline"/>
        <w:rPr>
          <w:rFonts w:cs="David"/>
          <w:b/>
          <w:bCs/>
          <w:sz w:val="24"/>
          <w:szCs w:val="24"/>
          <w:u w:val="single"/>
        </w:rPr>
      </w:pPr>
    </w:p>
    <w:p w:rsidR="00E653B1" w:rsidRPr="00F76A21" w:rsidRDefault="002871B3" w:rsidP="00E52B00">
      <w:pPr>
        <w:pStyle w:val="aff4"/>
        <w:numPr>
          <w:ilvl w:val="3"/>
          <w:numId w:val="59"/>
        </w:numPr>
        <w:overflowPunct w:val="0"/>
        <w:autoSpaceDE w:val="0"/>
        <w:autoSpaceDN w:val="0"/>
        <w:adjustRightInd w:val="0"/>
        <w:spacing w:line="276" w:lineRule="auto"/>
        <w:ind w:left="2523"/>
        <w:jc w:val="both"/>
        <w:textAlignment w:val="baseline"/>
        <w:rPr>
          <w:rFonts w:cs="David"/>
          <w:sz w:val="24"/>
          <w:szCs w:val="24"/>
          <w:u w:val="single"/>
        </w:rPr>
      </w:pPr>
      <w:r w:rsidRPr="00F76A21">
        <w:rPr>
          <w:rFonts w:cs="David"/>
          <w:sz w:val="24"/>
          <w:szCs w:val="24"/>
          <w:u w:val="single"/>
          <w:rtl/>
        </w:rPr>
        <w:t>מציע שהוא חברה/שותפות רשומה</w:t>
      </w:r>
      <w:r w:rsidRPr="00F76A21">
        <w:rPr>
          <w:rFonts w:cs="David" w:hint="cs"/>
          <w:sz w:val="24"/>
          <w:szCs w:val="24"/>
          <w:rtl/>
        </w:rPr>
        <w:t>- י</w:t>
      </w:r>
      <w:r w:rsidRPr="00F76A21">
        <w:rPr>
          <w:rFonts w:cs="David"/>
          <w:sz w:val="24"/>
          <w:szCs w:val="24"/>
          <w:rtl/>
        </w:rPr>
        <w:t>צרף להצעתו נסח חברה/שותפות עדכני מרשות התאגידים הניתן להפקה דרך אתר האינטרנט של רשות</w:t>
      </w:r>
      <w:r w:rsidRPr="00F76A21">
        <w:rPr>
          <w:rFonts w:cs="David" w:hint="cs"/>
          <w:sz w:val="24"/>
          <w:szCs w:val="24"/>
          <w:rtl/>
        </w:rPr>
        <w:t xml:space="preserve"> </w:t>
      </w:r>
      <w:r w:rsidRPr="00F76A21">
        <w:rPr>
          <w:rFonts w:cs="David"/>
          <w:sz w:val="24"/>
          <w:szCs w:val="24"/>
          <w:rtl/>
        </w:rPr>
        <w:t>התאגידים שכתובתו</w:t>
      </w:r>
      <w:r w:rsidRPr="00F76A21">
        <w:rPr>
          <w:rFonts w:cs="David" w:hint="cs"/>
          <w:sz w:val="24"/>
          <w:szCs w:val="24"/>
          <w:rtl/>
        </w:rPr>
        <w:tab/>
      </w:r>
      <w:r w:rsidRPr="00F76A21">
        <w:rPr>
          <w:rFonts w:cs="David" w:hint="cs"/>
          <w:sz w:val="24"/>
          <w:szCs w:val="24"/>
          <w:rtl/>
        </w:rPr>
        <w:tab/>
      </w:r>
      <w:r w:rsidRPr="00F76A21">
        <w:rPr>
          <w:rFonts w:cs="David"/>
          <w:sz w:val="24"/>
          <w:szCs w:val="24"/>
          <w:rtl/>
        </w:rPr>
        <w:t xml:space="preserve"> </w:t>
      </w:r>
      <w:hyperlink r:id="rId17" w:history="1">
        <w:r w:rsidRPr="00F76A21">
          <w:rPr>
            <w:rStyle w:val="Hyperlink"/>
            <w:rFonts w:cs="David"/>
            <w:sz w:val="24"/>
            <w:szCs w:val="24"/>
          </w:rPr>
          <w:t>www.justice.gov.il/MOJHeb/RashamHachvarot</w:t>
        </w:r>
      </w:hyperlink>
      <w:r w:rsidRPr="00F76A21">
        <w:rPr>
          <w:rFonts w:cs="David"/>
          <w:sz w:val="24"/>
          <w:szCs w:val="24"/>
          <w:rtl/>
        </w:rPr>
        <w:t>.</w:t>
      </w:r>
      <w:r w:rsidR="00E653B1" w:rsidRPr="00F76A21">
        <w:rPr>
          <w:rFonts w:cs="David"/>
          <w:sz w:val="24"/>
          <w:szCs w:val="24"/>
          <w:rtl/>
        </w:rPr>
        <w:t xml:space="preserve"> </w:t>
      </w:r>
    </w:p>
    <w:p w:rsidR="00E653B1" w:rsidRPr="00F76A21" w:rsidRDefault="00E653B1" w:rsidP="00656608">
      <w:pPr>
        <w:pStyle w:val="aff4"/>
        <w:overflowPunct w:val="0"/>
        <w:autoSpaceDE w:val="0"/>
        <w:autoSpaceDN w:val="0"/>
        <w:adjustRightInd w:val="0"/>
        <w:spacing w:line="276" w:lineRule="auto"/>
        <w:ind w:left="2523"/>
        <w:jc w:val="both"/>
        <w:textAlignment w:val="baseline"/>
        <w:rPr>
          <w:rFonts w:cs="David"/>
          <w:sz w:val="24"/>
          <w:szCs w:val="24"/>
          <w:rtl/>
        </w:rPr>
      </w:pPr>
      <w:r w:rsidRPr="00F76A21">
        <w:rPr>
          <w:rFonts w:cs="David" w:hint="cs"/>
          <w:sz w:val="24"/>
          <w:szCs w:val="24"/>
          <w:rtl/>
        </w:rPr>
        <w:t>מציע שהוא</w:t>
      </w:r>
      <w:r w:rsidRPr="00F76A21">
        <w:rPr>
          <w:rFonts w:cs="David"/>
          <w:sz w:val="24"/>
          <w:szCs w:val="24"/>
          <w:rtl/>
        </w:rPr>
        <w:t xml:space="preserve"> שותפות לא רשומה</w:t>
      </w:r>
      <w:r w:rsidRPr="00F76A21">
        <w:rPr>
          <w:rFonts w:cs="David" w:hint="cs"/>
          <w:sz w:val="24"/>
          <w:szCs w:val="24"/>
          <w:rtl/>
        </w:rPr>
        <w:t>-</w:t>
      </w:r>
      <w:r w:rsidRPr="00F76A21">
        <w:rPr>
          <w:rFonts w:cs="David"/>
          <w:sz w:val="24"/>
          <w:szCs w:val="24"/>
          <w:rtl/>
        </w:rPr>
        <w:t xml:space="preserve"> </w:t>
      </w:r>
      <w:r w:rsidRPr="00F76A21">
        <w:rPr>
          <w:rFonts w:cs="David" w:hint="cs"/>
          <w:sz w:val="24"/>
          <w:szCs w:val="24"/>
          <w:rtl/>
        </w:rPr>
        <w:t>י</w:t>
      </w:r>
      <w:r w:rsidRPr="00F76A21">
        <w:rPr>
          <w:rFonts w:cs="David"/>
          <w:sz w:val="24"/>
          <w:szCs w:val="24"/>
          <w:rtl/>
        </w:rPr>
        <w:t xml:space="preserve">צרף להצעתו את הסכם ההתאגדות בין השותפים או תצהיר </w:t>
      </w:r>
      <w:r w:rsidRPr="00F76A21">
        <w:rPr>
          <w:rFonts w:cs="David" w:hint="cs"/>
          <w:sz w:val="24"/>
          <w:szCs w:val="24"/>
          <w:rtl/>
        </w:rPr>
        <w:t xml:space="preserve">עליו חתומים השותפים, </w:t>
      </w:r>
      <w:r w:rsidRPr="00F76A21">
        <w:rPr>
          <w:rFonts w:cs="David"/>
          <w:sz w:val="24"/>
          <w:szCs w:val="24"/>
          <w:rtl/>
        </w:rPr>
        <w:t>לפיו המציע הינו שותפות שאינה רשומה.</w:t>
      </w:r>
      <w:r w:rsidRPr="00F76A21">
        <w:rPr>
          <w:rFonts w:cs="David" w:hint="cs"/>
          <w:sz w:val="24"/>
          <w:szCs w:val="24"/>
          <w:rtl/>
        </w:rPr>
        <w:t xml:space="preserve"> </w:t>
      </w:r>
      <w:r w:rsidR="00115F91" w:rsidRPr="00F76A21">
        <w:rPr>
          <w:rFonts w:cs="David" w:hint="cs"/>
          <w:sz w:val="24"/>
          <w:szCs w:val="24"/>
          <w:rtl/>
        </w:rPr>
        <w:t>בנוסף, עבור כל אחד מהשותפים יצורף להצעה נסח חברה/שותפות או תעודת עוסק מורשה או תעודת עוסק פטור או אישור ניהול תקין.</w:t>
      </w:r>
    </w:p>
    <w:p w:rsidR="002871B3" w:rsidRPr="00F76A21" w:rsidRDefault="00E653B1" w:rsidP="00656608">
      <w:pPr>
        <w:pStyle w:val="aff4"/>
        <w:overflowPunct w:val="0"/>
        <w:autoSpaceDE w:val="0"/>
        <w:autoSpaceDN w:val="0"/>
        <w:adjustRightInd w:val="0"/>
        <w:spacing w:line="276" w:lineRule="auto"/>
        <w:ind w:left="2523"/>
        <w:jc w:val="both"/>
        <w:textAlignment w:val="baseline"/>
        <w:rPr>
          <w:rFonts w:cs="David"/>
          <w:sz w:val="24"/>
          <w:szCs w:val="24"/>
          <w:u w:val="single"/>
          <w:rtl/>
        </w:rPr>
      </w:pPr>
      <w:r w:rsidRPr="00F76A21">
        <w:rPr>
          <w:rFonts w:cs="David" w:hint="cs"/>
          <w:sz w:val="24"/>
          <w:szCs w:val="24"/>
          <w:u w:val="single"/>
          <w:rtl/>
        </w:rPr>
        <w:t>מציע שהוא עוסק מורשה</w:t>
      </w:r>
      <w:r w:rsidRPr="00F76A21">
        <w:rPr>
          <w:rFonts w:cs="David" w:hint="cs"/>
          <w:sz w:val="24"/>
          <w:szCs w:val="24"/>
          <w:rtl/>
        </w:rPr>
        <w:t>- יצרף להצעתו תעודת עוסק מורשה.</w:t>
      </w:r>
    </w:p>
    <w:p w:rsidR="002871B3" w:rsidRPr="00F76A21" w:rsidRDefault="000B5083" w:rsidP="00656608">
      <w:pPr>
        <w:overflowPunct w:val="0"/>
        <w:autoSpaceDE w:val="0"/>
        <w:autoSpaceDN w:val="0"/>
        <w:adjustRightInd w:val="0"/>
        <w:spacing w:line="276" w:lineRule="auto"/>
        <w:ind w:left="2523"/>
        <w:contextualSpacing/>
        <w:jc w:val="both"/>
        <w:textAlignment w:val="baseline"/>
      </w:pPr>
      <w:r w:rsidRPr="00F76A21">
        <w:rPr>
          <w:rFonts w:hint="cs"/>
          <w:u w:val="single"/>
          <w:rtl/>
        </w:rPr>
        <w:t>מציע שהוא מלכ"ר המאוגד כעמותה או כחברה לתועלת הציבור</w:t>
      </w:r>
      <w:r w:rsidR="00DB5532" w:rsidRPr="00F76A21">
        <w:rPr>
          <w:rFonts w:hint="cs"/>
          <w:u w:val="single"/>
          <w:rtl/>
        </w:rPr>
        <w:t>-</w:t>
      </w:r>
      <w:r w:rsidRPr="00F76A21">
        <w:rPr>
          <w:rFonts w:hint="cs"/>
          <w:rtl/>
        </w:rPr>
        <w:t xml:space="preserve">  </w:t>
      </w:r>
      <w:r w:rsidR="002871B3" w:rsidRPr="00F76A21">
        <w:rPr>
          <w:rFonts w:hint="cs"/>
          <w:rtl/>
        </w:rPr>
        <w:t xml:space="preserve">יצרף </w:t>
      </w:r>
      <w:r w:rsidR="002871B3" w:rsidRPr="00F76A21">
        <w:rPr>
          <w:rtl/>
        </w:rPr>
        <w:t>אישור ניהול תקין מרשם העמותות</w:t>
      </w:r>
      <w:r w:rsidRPr="00F76A21">
        <w:rPr>
          <w:rFonts w:hint="cs"/>
          <w:rtl/>
        </w:rPr>
        <w:t xml:space="preserve"> וחל"צ</w:t>
      </w:r>
      <w:r w:rsidR="002871B3" w:rsidRPr="00F76A21">
        <w:rPr>
          <w:rFonts w:hint="cs"/>
          <w:rtl/>
        </w:rPr>
        <w:t>.</w:t>
      </w:r>
    </w:p>
    <w:p w:rsidR="004220CC"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אישורים הנדרשים לפי חוק עסקאות גופים ציבוריים</w:t>
      </w:r>
      <w:r w:rsidR="004220CC" w:rsidRPr="00F76A21">
        <w:rPr>
          <w:rFonts w:cs="David" w:hint="cs"/>
          <w:sz w:val="24"/>
          <w:szCs w:val="24"/>
          <w:rtl/>
        </w:rPr>
        <w:t>, התשל"ו -1976</w:t>
      </w:r>
      <w:r w:rsidR="006E7B07" w:rsidRPr="00F76A21">
        <w:rPr>
          <w:rFonts w:cs="David" w:hint="cs"/>
          <w:sz w:val="24"/>
          <w:szCs w:val="24"/>
          <w:rtl/>
        </w:rPr>
        <w:t>, תקנותיו והכללים לפיו</w:t>
      </w:r>
      <w:r w:rsidRPr="00F76A21">
        <w:rPr>
          <w:rFonts w:cs="David" w:hint="cs"/>
          <w:sz w:val="24"/>
          <w:szCs w:val="24"/>
          <w:rtl/>
        </w:rPr>
        <w:t>:</w:t>
      </w:r>
      <w:r w:rsidR="00AB17F9" w:rsidRPr="00F76A21">
        <w:rPr>
          <w:rFonts w:cs="David" w:hint="cs"/>
          <w:sz w:val="24"/>
          <w:szCs w:val="24"/>
          <w:rtl/>
        </w:rPr>
        <w:t xml:space="preserve"> </w:t>
      </w:r>
    </w:p>
    <w:p w:rsidR="002871B3" w:rsidRPr="00F76A21" w:rsidRDefault="002871B3" w:rsidP="00D631E8">
      <w:pPr>
        <w:pStyle w:val="aff4"/>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Pr>
      </w:pPr>
      <w:r w:rsidRPr="00F76A21">
        <w:rPr>
          <w:rFonts w:cs="David"/>
          <w:sz w:val="24"/>
          <w:szCs w:val="24"/>
          <w:rtl/>
        </w:rPr>
        <w:t>אישור מפקיד מורשה, רו"ח או יועץ מס או מאתר האינטרנט של רשות המיסים</w:t>
      </w:r>
      <w:r w:rsidRPr="00F76A21">
        <w:rPr>
          <w:rFonts w:cs="David" w:hint="cs"/>
          <w:sz w:val="24"/>
          <w:szCs w:val="24"/>
          <w:rtl/>
        </w:rPr>
        <w:t xml:space="preserve">, לפיו המציע מנהל פנקסי חשבונות כדין או שהוא פטור מלנהלם ושהינו נוהג לדווח </w:t>
      </w:r>
      <w:r w:rsidRPr="00F76A21">
        <w:rPr>
          <w:rFonts w:cs="David" w:hint="cs"/>
          <w:sz w:val="24"/>
          <w:szCs w:val="24"/>
          <w:rtl/>
        </w:rPr>
        <w:lastRenderedPageBreak/>
        <w:t xml:space="preserve">לפקיד שומה על הכנסותיו וכן מדווח על עסקאות שמוטל עליהן מס לפי חוק מס ערך מוסף, התשל"ו </w:t>
      </w:r>
      <w:r w:rsidRPr="00F76A21">
        <w:rPr>
          <w:rFonts w:cs="David"/>
          <w:sz w:val="24"/>
          <w:szCs w:val="24"/>
          <w:rtl/>
        </w:rPr>
        <w:t>–</w:t>
      </w:r>
      <w:r w:rsidRPr="00F76A21">
        <w:rPr>
          <w:rFonts w:cs="David" w:hint="cs"/>
          <w:sz w:val="24"/>
          <w:szCs w:val="24"/>
          <w:rtl/>
        </w:rPr>
        <w:t xml:space="preserve"> 1975. </w:t>
      </w:r>
    </w:p>
    <w:p w:rsidR="002871B3" w:rsidRPr="00F76A21" w:rsidRDefault="007871E9" w:rsidP="00D631E8">
      <w:pPr>
        <w:pStyle w:val="aff4"/>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tl/>
        </w:rPr>
      </w:pPr>
      <w:r w:rsidRPr="00F76A21">
        <w:rPr>
          <w:rFonts w:cs="David" w:hint="cs"/>
          <w:sz w:val="24"/>
          <w:szCs w:val="24"/>
          <w:rtl/>
        </w:rPr>
        <w:t xml:space="preserve">אישור בדבר שמירה על חוקי עבודה </w:t>
      </w:r>
      <w:r w:rsidR="00CD70F3" w:rsidRPr="00F76A21">
        <w:rPr>
          <w:rFonts w:cs="David" w:hint="cs"/>
          <w:sz w:val="24"/>
          <w:szCs w:val="24"/>
          <w:rtl/>
        </w:rPr>
        <w:t>ו</w:t>
      </w:r>
      <w:r w:rsidR="002871B3" w:rsidRPr="00F76A21">
        <w:rPr>
          <w:rFonts w:cs="David" w:hint="cs"/>
          <w:sz w:val="24"/>
          <w:szCs w:val="24"/>
          <w:rtl/>
        </w:rPr>
        <w:t xml:space="preserve">אישור בדבר היעדר הרשעות בעבירות לפי חוק עובדים זרים, התשנ"א-1991 </w:t>
      </w:r>
      <w:r w:rsidR="00887A5E" w:rsidRPr="00F76A21">
        <w:rPr>
          <w:rFonts w:cs="David" w:hint="cs"/>
          <w:sz w:val="24"/>
          <w:szCs w:val="24"/>
          <w:rtl/>
        </w:rPr>
        <w:t>וחוק שכר מינימום, התשמ"ז 1987</w:t>
      </w:r>
      <w:r w:rsidRPr="00F76A21">
        <w:rPr>
          <w:rFonts w:cs="David" w:hint="cs"/>
          <w:sz w:val="24"/>
          <w:szCs w:val="24"/>
          <w:rtl/>
        </w:rPr>
        <w:t>)</w:t>
      </w:r>
      <w:r w:rsidR="002871B3" w:rsidRPr="00F76A21">
        <w:rPr>
          <w:rFonts w:cs="David" w:hint="cs"/>
          <w:sz w:val="24"/>
          <w:szCs w:val="24"/>
          <w:rtl/>
        </w:rPr>
        <w:t xml:space="preserve">, בנוסח המצורף כנספח </w:t>
      </w:r>
      <w:r w:rsidRPr="00F76A21">
        <w:rPr>
          <w:rFonts w:cs="David" w:hint="cs"/>
          <w:sz w:val="24"/>
          <w:szCs w:val="24"/>
          <w:rtl/>
        </w:rPr>
        <w:t>א</w:t>
      </w:r>
      <w:r w:rsidR="00033FF1" w:rsidRPr="00F76A21">
        <w:rPr>
          <w:rFonts w:cs="David" w:hint="cs"/>
          <w:sz w:val="24"/>
          <w:szCs w:val="24"/>
          <w:rtl/>
        </w:rPr>
        <w:t>'</w:t>
      </w:r>
      <w:r w:rsidR="00EE2CAF" w:rsidRPr="00F76A21">
        <w:rPr>
          <w:rFonts w:cs="David" w:hint="cs"/>
          <w:sz w:val="24"/>
          <w:szCs w:val="24"/>
          <w:rtl/>
        </w:rPr>
        <w:t xml:space="preserve"> </w:t>
      </w:r>
      <w:r w:rsidR="002871B3" w:rsidRPr="00F76A21">
        <w:rPr>
          <w:rFonts w:cs="David" w:hint="cs"/>
          <w:sz w:val="24"/>
          <w:szCs w:val="24"/>
          <w:rtl/>
        </w:rPr>
        <w:t>למכרז זה</w:t>
      </w:r>
      <w:r w:rsidR="00892315" w:rsidRPr="00F76A21">
        <w:rPr>
          <w:rFonts w:cs="David" w:hint="cs"/>
          <w:sz w:val="24"/>
          <w:szCs w:val="24"/>
          <w:rtl/>
        </w:rPr>
        <w:t xml:space="preserve"> בנוסח האמור בנספח א'</w:t>
      </w:r>
      <w:r w:rsidR="002871B3" w:rsidRPr="00F76A21">
        <w:rPr>
          <w:rFonts w:cs="David" w:hint="cs"/>
          <w:sz w:val="24"/>
          <w:szCs w:val="24"/>
          <w:rtl/>
        </w:rPr>
        <w:t>.</w:t>
      </w:r>
    </w:p>
    <w:p w:rsidR="002871B3" w:rsidRPr="00F76A21" w:rsidRDefault="002871B3" w:rsidP="00656608">
      <w:pPr>
        <w:spacing w:line="276" w:lineRule="auto"/>
        <w:ind w:left="3273"/>
        <w:jc w:val="both"/>
        <w:rPr>
          <w:rtl/>
        </w:rPr>
      </w:pPr>
      <w:r w:rsidRPr="00F76A21">
        <w:rPr>
          <w:rFonts w:hint="cs"/>
          <w:rtl/>
        </w:rPr>
        <w:t>א</w:t>
      </w:r>
      <w:r w:rsidRPr="00F76A21">
        <w:rPr>
          <w:rtl/>
        </w:rPr>
        <w:t>ם המציע הינו שותפות לא רשומה ימולא ו</w:t>
      </w:r>
      <w:r w:rsidR="005007AB" w:rsidRPr="00F76A21">
        <w:rPr>
          <w:rFonts w:hint="cs"/>
          <w:rtl/>
        </w:rPr>
        <w:t>י</w:t>
      </w:r>
      <w:r w:rsidRPr="00F76A21">
        <w:rPr>
          <w:rtl/>
        </w:rPr>
        <w:t>יחתם על ידי כל אחד מהשותפים בנוסח התצהיר המיועד ל"יחיד".</w:t>
      </w:r>
    </w:p>
    <w:p w:rsidR="00CB07A2" w:rsidRPr="00F76A21" w:rsidRDefault="00CB07A2"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 xml:space="preserve">תצהיר המאומת ע"י עורך דין בדבר </w:t>
      </w:r>
      <w:r w:rsidR="005D1744" w:rsidRPr="00F76A21">
        <w:rPr>
          <w:rFonts w:cs="David" w:hint="cs"/>
          <w:sz w:val="24"/>
          <w:szCs w:val="24"/>
          <w:rtl/>
        </w:rPr>
        <w:t xml:space="preserve">קיום הוראות סעיף 2ב1 לחוק עסקאות גופים ציבוריים, התשל"ו- 1976 וחוק שוויון זכויות לאנשים עם מוגבלות. </w:t>
      </w:r>
    </w:p>
    <w:p w:rsidR="002871B3"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sz w:val="24"/>
          <w:szCs w:val="24"/>
          <w:rtl/>
        </w:rPr>
        <w:t xml:space="preserve">על המציע לצרף להצעתו דיווח רואה חשבון </w:t>
      </w:r>
      <w:r w:rsidRPr="00F76A21">
        <w:rPr>
          <w:rFonts w:cs="David" w:hint="cs"/>
          <w:sz w:val="24"/>
          <w:szCs w:val="24"/>
          <w:rtl/>
        </w:rPr>
        <w:t xml:space="preserve">על היותו "עסק חי" </w:t>
      </w:r>
      <w:r w:rsidRPr="00F76A21">
        <w:rPr>
          <w:rFonts w:cs="David"/>
          <w:sz w:val="24"/>
          <w:szCs w:val="24"/>
          <w:rtl/>
        </w:rPr>
        <w:t xml:space="preserve">שיודפס על נייר הלוגו של משרד הרו"ח חתום ע"י רו"ח של המציע בנוסח המצ"ב כנספח </w:t>
      </w:r>
      <w:r w:rsidR="002B6FD5">
        <w:rPr>
          <w:rFonts w:cs="David" w:hint="cs"/>
          <w:sz w:val="24"/>
          <w:szCs w:val="24"/>
          <w:rtl/>
        </w:rPr>
        <w:t>ח</w:t>
      </w:r>
      <w:r w:rsidR="006E7B07" w:rsidRPr="00F76A21">
        <w:rPr>
          <w:rFonts w:cs="David" w:hint="cs"/>
          <w:sz w:val="24"/>
          <w:szCs w:val="24"/>
          <w:rtl/>
        </w:rPr>
        <w:t>'</w:t>
      </w:r>
      <w:r w:rsidRPr="00F76A21">
        <w:rPr>
          <w:rFonts w:cs="David"/>
          <w:sz w:val="24"/>
          <w:szCs w:val="24"/>
          <w:rtl/>
        </w:rPr>
        <w:t>.</w:t>
      </w:r>
      <w:r w:rsidR="00F123E4" w:rsidRPr="00F76A21">
        <w:rPr>
          <w:rFonts w:cs="David" w:hint="cs"/>
          <w:sz w:val="24"/>
          <w:szCs w:val="24"/>
          <w:rtl/>
        </w:rPr>
        <w:t xml:space="preserve"> נותן שירותים שהינו עוסק מורשה יחיד אינו חייב לצרף מסמך לעניין עסק חי. </w:t>
      </w:r>
    </w:p>
    <w:p w:rsidR="005E753F" w:rsidRPr="00F76A21" w:rsidRDefault="00A81EA9"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b/>
          <w:bCs/>
          <w:sz w:val="24"/>
          <w:szCs w:val="24"/>
          <w:rtl/>
        </w:rPr>
        <w:t>ציוד</w:t>
      </w:r>
      <w:r w:rsidRPr="00F76A21">
        <w:rPr>
          <w:rFonts w:cs="David" w:hint="cs"/>
          <w:sz w:val="24"/>
          <w:szCs w:val="24"/>
          <w:rtl/>
        </w:rPr>
        <w:t xml:space="preserve">- על המציע לצרף להצעתו </w:t>
      </w:r>
      <w:r w:rsidR="00727550" w:rsidRPr="00F76A21">
        <w:rPr>
          <w:rFonts w:cs="David" w:hint="cs"/>
          <w:sz w:val="24"/>
          <w:szCs w:val="24"/>
          <w:rtl/>
        </w:rPr>
        <w:t>הצהרה</w:t>
      </w:r>
      <w:r w:rsidRPr="00F76A21">
        <w:rPr>
          <w:rFonts w:cs="David" w:hint="cs"/>
          <w:sz w:val="24"/>
          <w:szCs w:val="24"/>
          <w:rtl/>
        </w:rPr>
        <w:t xml:space="preserve"> כי לרשותו הציוד הדרוש ל</w:t>
      </w:r>
      <w:r w:rsidR="00CD70F3" w:rsidRPr="00F76A21">
        <w:rPr>
          <w:rFonts w:cs="David" w:hint="cs"/>
          <w:sz w:val="24"/>
          <w:szCs w:val="24"/>
          <w:rtl/>
        </w:rPr>
        <w:t>ביצוע סקרים</w:t>
      </w:r>
      <w:r w:rsidRPr="00F76A21">
        <w:rPr>
          <w:rFonts w:cs="David" w:hint="cs"/>
          <w:sz w:val="24"/>
          <w:szCs w:val="24"/>
          <w:rtl/>
        </w:rPr>
        <w:t xml:space="preserve">, כאמור בסעיף </w:t>
      </w:r>
      <w:r w:rsidR="006B2C95" w:rsidRPr="00F76A21">
        <w:rPr>
          <w:rFonts w:cs="David" w:hint="cs"/>
          <w:sz w:val="24"/>
          <w:szCs w:val="24"/>
          <w:rtl/>
        </w:rPr>
        <w:t xml:space="preserve">7.6 </w:t>
      </w:r>
      <w:r w:rsidRPr="00F76A21">
        <w:rPr>
          <w:rFonts w:cs="David" w:hint="cs"/>
          <w:sz w:val="24"/>
          <w:szCs w:val="24"/>
          <w:rtl/>
        </w:rPr>
        <w:t>לעיל.</w:t>
      </w:r>
      <w:r w:rsidR="00727550" w:rsidRPr="00F76A21">
        <w:rPr>
          <w:rFonts w:cs="David" w:hint="cs"/>
          <w:sz w:val="24"/>
          <w:szCs w:val="24"/>
          <w:rtl/>
        </w:rPr>
        <w:t xml:space="preserve"> נוסח ההצהרה ו/או ההתחייבות יהיו בנוסח המצ"ב כנספח </w:t>
      </w:r>
      <w:r w:rsidR="0083501A">
        <w:rPr>
          <w:rFonts w:cs="David" w:hint="cs"/>
          <w:sz w:val="24"/>
          <w:szCs w:val="24"/>
          <w:rtl/>
        </w:rPr>
        <w:t>ט</w:t>
      </w:r>
      <w:r w:rsidR="00650330" w:rsidRPr="00F76A21">
        <w:rPr>
          <w:rFonts w:cs="David" w:hint="cs"/>
          <w:sz w:val="24"/>
          <w:szCs w:val="24"/>
          <w:rtl/>
        </w:rPr>
        <w:t>'</w:t>
      </w:r>
      <w:r w:rsidR="00727550" w:rsidRPr="00F76A21">
        <w:rPr>
          <w:rFonts w:cs="David" w:hint="cs"/>
          <w:sz w:val="24"/>
          <w:szCs w:val="24"/>
          <w:rtl/>
        </w:rPr>
        <w:t>.</w:t>
      </w:r>
    </w:p>
    <w:p w:rsidR="005E753F" w:rsidRPr="00F76A21" w:rsidRDefault="005E753F"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b/>
          <w:bCs/>
          <w:sz w:val="24"/>
          <w:szCs w:val="24"/>
          <w:u w:val="single"/>
        </w:rPr>
      </w:pPr>
      <w:r w:rsidRPr="00F76A21">
        <w:rPr>
          <w:rFonts w:cs="David" w:hint="cs"/>
          <w:sz w:val="24"/>
          <w:szCs w:val="24"/>
          <w:rtl/>
        </w:rPr>
        <w:t xml:space="preserve">מסמכים </w:t>
      </w:r>
      <w:r w:rsidRPr="00F76A21">
        <w:rPr>
          <w:rFonts w:cs="David"/>
          <w:sz w:val="24"/>
          <w:szCs w:val="24"/>
          <w:rtl/>
        </w:rPr>
        <w:t>שיפרטו את ניסיונו הרלוונטי של המציע, ו</w:t>
      </w:r>
      <w:r w:rsidRPr="00F76A21">
        <w:rPr>
          <w:rFonts w:cs="David" w:hint="cs"/>
          <w:sz w:val="24"/>
          <w:szCs w:val="24"/>
          <w:rtl/>
        </w:rPr>
        <w:t>כן</w:t>
      </w:r>
      <w:r w:rsidRPr="00F76A21">
        <w:rPr>
          <w:rFonts w:cs="David"/>
          <w:sz w:val="24"/>
          <w:szCs w:val="24"/>
          <w:rtl/>
        </w:rPr>
        <w:t xml:space="preserve"> נספח </w:t>
      </w:r>
      <w:r w:rsidR="0083501A">
        <w:rPr>
          <w:rFonts w:cs="David" w:hint="cs"/>
          <w:sz w:val="24"/>
          <w:szCs w:val="24"/>
          <w:rtl/>
        </w:rPr>
        <w:t>ד</w:t>
      </w:r>
      <w:r w:rsidRPr="00F76A21">
        <w:rPr>
          <w:rFonts w:cs="David"/>
          <w:sz w:val="24"/>
          <w:szCs w:val="24"/>
          <w:rtl/>
        </w:rPr>
        <w:t xml:space="preserve">'- </w:t>
      </w:r>
      <w:r w:rsidR="00C65403" w:rsidRPr="00F76A21">
        <w:rPr>
          <w:rFonts w:cs="David" w:hint="cs"/>
          <w:sz w:val="24"/>
          <w:szCs w:val="24"/>
          <w:rtl/>
        </w:rPr>
        <w:t>"</w:t>
      </w:r>
      <w:r w:rsidRPr="00F76A21">
        <w:rPr>
          <w:rFonts w:cs="David"/>
          <w:sz w:val="24"/>
          <w:szCs w:val="24"/>
          <w:rtl/>
        </w:rPr>
        <w:t xml:space="preserve">ניסיון המציע" </w:t>
      </w:r>
      <w:r w:rsidRPr="00F76A21">
        <w:rPr>
          <w:rFonts w:cs="David" w:hint="cs"/>
          <w:sz w:val="24"/>
          <w:szCs w:val="24"/>
          <w:rtl/>
        </w:rPr>
        <w:t>מלא כנדרש כמו כן יש</w:t>
      </w:r>
      <w:r w:rsidRPr="00F76A21">
        <w:rPr>
          <w:rFonts w:cs="David"/>
          <w:sz w:val="24"/>
          <w:szCs w:val="24"/>
          <w:rtl/>
        </w:rPr>
        <w:t xml:space="preserve"> לציין אנשי קשר שבאפשרותם להמליץ על המציע, את כתובתם ומספרי הטלפון של אנשי הקשר.</w:t>
      </w:r>
      <w:r w:rsidRPr="00F76A21">
        <w:rPr>
          <w:rFonts w:cs="David" w:hint="cs"/>
          <w:b/>
          <w:bCs/>
          <w:sz w:val="24"/>
          <w:szCs w:val="24"/>
          <w:rtl/>
        </w:rPr>
        <w:t xml:space="preserve"> </w:t>
      </w:r>
    </w:p>
    <w:p w:rsidR="00A81EA9" w:rsidRPr="00F76A21" w:rsidRDefault="005E753F"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 xml:space="preserve">ביחס </w:t>
      </w:r>
      <w:r w:rsidR="00CB7106" w:rsidRPr="00F76A21">
        <w:rPr>
          <w:rFonts w:cs="David" w:hint="cs"/>
          <w:sz w:val="24"/>
          <w:szCs w:val="24"/>
          <w:rtl/>
        </w:rPr>
        <w:t xml:space="preserve">אחראי המקצועי </w:t>
      </w:r>
      <w:r w:rsidRPr="00F76A21">
        <w:rPr>
          <w:rFonts w:cs="David" w:hint="cs"/>
          <w:sz w:val="24"/>
          <w:szCs w:val="24"/>
          <w:rtl/>
        </w:rPr>
        <w:t xml:space="preserve">- </w:t>
      </w:r>
      <w:r w:rsidRPr="00F76A21">
        <w:rPr>
          <w:rFonts w:cs="David"/>
          <w:sz w:val="24"/>
          <w:szCs w:val="24"/>
          <w:rtl/>
        </w:rPr>
        <w:t xml:space="preserve">המציע </w:t>
      </w:r>
      <w:r w:rsidRPr="00F76A21">
        <w:rPr>
          <w:rFonts w:cs="David" w:hint="cs"/>
          <w:sz w:val="24"/>
          <w:szCs w:val="24"/>
          <w:rtl/>
        </w:rPr>
        <w:t xml:space="preserve">ימלא כנדרש את נספח </w:t>
      </w:r>
      <w:r w:rsidR="0083501A">
        <w:rPr>
          <w:rFonts w:cs="David" w:hint="cs"/>
          <w:sz w:val="24"/>
          <w:szCs w:val="24"/>
          <w:rtl/>
        </w:rPr>
        <w:t>ה</w:t>
      </w:r>
      <w:r w:rsidR="00255F86" w:rsidRPr="00F76A21">
        <w:rPr>
          <w:rFonts w:cs="David" w:hint="cs"/>
          <w:sz w:val="24"/>
          <w:szCs w:val="24"/>
          <w:rtl/>
        </w:rPr>
        <w:t>'</w:t>
      </w:r>
      <w:r w:rsidRPr="00F76A21">
        <w:rPr>
          <w:rFonts w:cs="David" w:hint="cs"/>
          <w:sz w:val="24"/>
          <w:szCs w:val="24"/>
          <w:rtl/>
        </w:rPr>
        <w:t xml:space="preserve"> </w:t>
      </w:r>
      <w:r w:rsidR="00255F86" w:rsidRPr="00F76A21">
        <w:rPr>
          <w:rFonts w:cs="David" w:hint="cs"/>
          <w:sz w:val="24"/>
          <w:szCs w:val="24"/>
          <w:rtl/>
        </w:rPr>
        <w:t>"</w:t>
      </w:r>
      <w:r w:rsidR="00540354" w:rsidRPr="00F76A21">
        <w:rPr>
          <w:rFonts w:cs="David" w:hint="cs"/>
          <w:sz w:val="24"/>
          <w:szCs w:val="24"/>
          <w:rtl/>
        </w:rPr>
        <w:t>ניסיו</w:t>
      </w:r>
      <w:r w:rsidR="00540354" w:rsidRPr="00F76A21">
        <w:rPr>
          <w:rFonts w:cs="David" w:hint="eastAsia"/>
          <w:sz w:val="24"/>
          <w:szCs w:val="24"/>
          <w:rtl/>
        </w:rPr>
        <w:t>ן</w:t>
      </w:r>
      <w:r w:rsidRPr="00F76A21">
        <w:rPr>
          <w:rFonts w:cs="David" w:hint="cs"/>
          <w:sz w:val="24"/>
          <w:szCs w:val="24"/>
          <w:rtl/>
        </w:rPr>
        <w:t xml:space="preserve"> </w:t>
      </w:r>
      <w:r w:rsidR="00CB7106" w:rsidRPr="00F76A21">
        <w:rPr>
          <w:rFonts w:cs="David" w:hint="cs"/>
          <w:sz w:val="24"/>
          <w:szCs w:val="24"/>
          <w:rtl/>
        </w:rPr>
        <w:t>האחראי המקצועי</w:t>
      </w:r>
      <w:r w:rsidR="00255F86" w:rsidRPr="00F76A21">
        <w:rPr>
          <w:rFonts w:cs="David" w:hint="cs"/>
          <w:sz w:val="24"/>
          <w:szCs w:val="24"/>
          <w:rtl/>
        </w:rPr>
        <w:t>"</w:t>
      </w:r>
      <w:r w:rsidRPr="00F76A21">
        <w:rPr>
          <w:rFonts w:cs="David" w:hint="cs"/>
          <w:sz w:val="24"/>
          <w:szCs w:val="24"/>
          <w:rtl/>
        </w:rPr>
        <w:t xml:space="preserve">, ויפרט </w:t>
      </w:r>
      <w:r w:rsidRPr="00F76A21">
        <w:rPr>
          <w:rFonts w:cs="David"/>
          <w:sz w:val="24"/>
          <w:szCs w:val="24"/>
          <w:rtl/>
        </w:rPr>
        <w:t>תחומי התמחות, תקופת פעילות, היקף ומהות פרויקטים מרכזיים, פרטים</w:t>
      </w:r>
      <w:r w:rsidR="00391871" w:rsidRPr="00F76A21">
        <w:rPr>
          <w:rFonts w:cs="David" w:hint="cs"/>
          <w:sz w:val="24"/>
          <w:szCs w:val="24"/>
          <w:rtl/>
        </w:rPr>
        <w:t xml:space="preserve"> </w:t>
      </w:r>
      <w:r w:rsidRPr="00F76A21">
        <w:rPr>
          <w:rFonts w:cs="David"/>
          <w:sz w:val="24"/>
          <w:szCs w:val="24"/>
          <w:rtl/>
        </w:rPr>
        <w:t>בדבר השכלתו, כישוריו</w:t>
      </w:r>
      <w:r w:rsidRPr="00F76A21">
        <w:rPr>
          <w:rFonts w:cs="David" w:hint="cs"/>
          <w:sz w:val="24"/>
          <w:szCs w:val="24"/>
          <w:rtl/>
        </w:rPr>
        <w:t xml:space="preserve"> </w:t>
      </w:r>
      <w:r w:rsidRPr="00F76A21">
        <w:rPr>
          <w:rFonts w:cs="David"/>
          <w:sz w:val="24"/>
          <w:szCs w:val="24"/>
          <w:rtl/>
        </w:rPr>
        <w:t>וניסיונו</w:t>
      </w:r>
      <w:r w:rsidRPr="00F76A21">
        <w:rPr>
          <w:rFonts w:cs="David" w:hint="cs"/>
          <w:sz w:val="24"/>
          <w:szCs w:val="24"/>
          <w:rtl/>
        </w:rPr>
        <w:t xml:space="preserve">, וייצרף </w:t>
      </w:r>
      <w:r w:rsidRPr="00F76A21">
        <w:rPr>
          <w:rFonts w:cs="David"/>
          <w:sz w:val="24"/>
          <w:szCs w:val="24"/>
          <w:rtl/>
        </w:rPr>
        <w:t>קורות חיים לפי שנים, מסמכים, תעודות והמלצות בכתב, שיפרטו את</w:t>
      </w:r>
      <w:r w:rsidRPr="00F76A21">
        <w:rPr>
          <w:rFonts w:cs="David" w:hint="cs"/>
          <w:sz w:val="24"/>
          <w:szCs w:val="24"/>
          <w:rtl/>
        </w:rPr>
        <w:t xml:space="preserve"> </w:t>
      </w:r>
      <w:r w:rsidRPr="00F76A21">
        <w:rPr>
          <w:rFonts w:cs="David"/>
          <w:sz w:val="24"/>
          <w:szCs w:val="24"/>
          <w:rtl/>
        </w:rPr>
        <w:t>ניסיונ</w:t>
      </w:r>
      <w:r w:rsidR="0001766B" w:rsidRPr="00F76A21">
        <w:rPr>
          <w:rFonts w:cs="David" w:hint="cs"/>
          <w:sz w:val="24"/>
          <w:szCs w:val="24"/>
          <w:rtl/>
        </w:rPr>
        <w:t>ו</w:t>
      </w:r>
      <w:r w:rsidRPr="00F76A21">
        <w:rPr>
          <w:rFonts w:cs="David"/>
          <w:sz w:val="24"/>
          <w:szCs w:val="24"/>
          <w:rtl/>
        </w:rPr>
        <w:t xml:space="preserve"> הרלוונטי והשכלת</w:t>
      </w:r>
      <w:r w:rsidR="0001766B" w:rsidRPr="00F76A21">
        <w:rPr>
          <w:rFonts w:cs="David" w:hint="cs"/>
          <w:sz w:val="24"/>
          <w:szCs w:val="24"/>
          <w:rtl/>
        </w:rPr>
        <w:t>ו</w:t>
      </w:r>
      <w:r w:rsidRPr="00F76A21">
        <w:rPr>
          <w:rFonts w:cs="David"/>
          <w:sz w:val="24"/>
          <w:szCs w:val="24"/>
          <w:rtl/>
        </w:rPr>
        <w:t>.</w:t>
      </w:r>
      <w:r w:rsidRPr="00F76A21">
        <w:rPr>
          <w:rFonts w:cs="David" w:hint="cs"/>
          <w:b/>
          <w:bCs/>
          <w:sz w:val="24"/>
          <w:szCs w:val="24"/>
          <w:u w:val="single"/>
          <w:rtl/>
        </w:rPr>
        <w:t xml:space="preserve"> </w:t>
      </w:r>
    </w:p>
    <w:p w:rsidR="002871B3" w:rsidRPr="00F76A21" w:rsidRDefault="002871B3" w:rsidP="00656608">
      <w:pPr>
        <w:spacing w:line="276" w:lineRule="auto"/>
        <w:ind w:left="2193" w:hanging="900"/>
        <w:jc w:val="both"/>
        <w:rPr>
          <w:rtl/>
        </w:rPr>
      </w:pPr>
    </w:p>
    <w:p w:rsidR="002871B3" w:rsidRPr="00F76A21" w:rsidRDefault="002871B3" w:rsidP="00E52B00">
      <w:pPr>
        <w:pStyle w:val="aff4"/>
        <w:numPr>
          <w:ilvl w:val="2"/>
          <w:numId w:val="59"/>
        </w:numPr>
        <w:overflowPunct w:val="0"/>
        <w:autoSpaceDE w:val="0"/>
        <w:autoSpaceDN w:val="0"/>
        <w:adjustRightInd w:val="0"/>
        <w:spacing w:line="276" w:lineRule="auto"/>
        <w:ind w:left="1803"/>
        <w:jc w:val="both"/>
        <w:textAlignment w:val="baseline"/>
        <w:rPr>
          <w:rFonts w:cs="David"/>
          <w:b/>
          <w:bCs/>
          <w:sz w:val="24"/>
          <w:szCs w:val="24"/>
          <w:u w:val="single"/>
        </w:rPr>
      </w:pPr>
      <w:r w:rsidRPr="00F76A21">
        <w:rPr>
          <w:rFonts w:cs="David" w:hint="cs"/>
          <w:b/>
          <w:bCs/>
          <w:sz w:val="24"/>
          <w:szCs w:val="24"/>
          <w:u w:val="single"/>
          <w:rtl/>
        </w:rPr>
        <w:t xml:space="preserve">אישורים </w:t>
      </w:r>
      <w:r w:rsidR="008F755A" w:rsidRPr="00F76A21">
        <w:rPr>
          <w:rFonts w:cs="David" w:hint="cs"/>
          <w:b/>
          <w:bCs/>
          <w:sz w:val="24"/>
          <w:szCs w:val="24"/>
          <w:u w:val="single"/>
          <w:rtl/>
        </w:rPr>
        <w:t xml:space="preserve">ומסמכים </w:t>
      </w:r>
      <w:r w:rsidRPr="00F76A21">
        <w:rPr>
          <w:rFonts w:cs="David" w:hint="cs"/>
          <w:b/>
          <w:bCs/>
          <w:sz w:val="24"/>
          <w:szCs w:val="24"/>
          <w:u w:val="single"/>
          <w:rtl/>
        </w:rPr>
        <w:t xml:space="preserve">נוספים </w:t>
      </w:r>
      <w:r w:rsidR="00C94EBD" w:rsidRPr="00F76A21">
        <w:rPr>
          <w:rFonts w:cs="David" w:hint="cs"/>
          <w:b/>
          <w:bCs/>
          <w:sz w:val="24"/>
          <w:szCs w:val="24"/>
          <w:u w:val="single"/>
          <w:rtl/>
        </w:rPr>
        <w:t>שיש לצרף ל</w:t>
      </w:r>
      <w:r w:rsidRPr="00F76A21">
        <w:rPr>
          <w:rFonts w:cs="David" w:hint="cs"/>
          <w:b/>
          <w:bCs/>
          <w:sz w:val="24"/>
          <w:szCs w:val="24"/>
          <w:u w:val="single"/>
          <w:rtl/>
        </w:rPr>
        <w:t xml:space="preserve">הצעה </w:t>
      </w:r>
      <w:r w:rsidRPr="00F76A21">
        <w:rPr>
          <w:rFonts w:cs="David"/>
          <w:b/>
          <w:bCs/>
          <w:sz w:val="24"/>
          <w:szCs w:val="24"/>
          <w:u w:val="single"/>
          <w:rtl/>
        </w:rPr>
        <w:t>–</w:t>
      </w:r>
      <w:r w:rsidRPr="00F76A21">
        <w:rPr>
          <w:rFonts w:cs="David" w:hint="cs"/>
          <w:b/>
          <w:bCs/>
          <w:sz w:val="24"/>
          <w:szCs w:val="24"/>
          <w:u w:val="single"/>
          <w:rtl/>
        </w:rPr>
        <w:t xml:space="preserve"> </w:t>
      </w:r>
    </w:p>
    <w:p w:rsidR="002871B3"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color w:val="FF0000"/>
          <w:sz w:val="24"/>
          <w:szCs w:val="24"/>
        </w:rPr>
      </w:pPr>
      <w:r w:rsidRPr="00F76A21">
        <w:rPr>
          <w:rFonts w:cs="David"/>
          <w:sz w:val="24"/>
          <w:szCs w:val="24"/>
          <w:rtl/>
        </w:rPr>
        <w:t xml:space="preserve">התחייבות המציע לעמוד בדרישה לעשות שימוש אך ורק בתוכנות מחשב </w:t>
      </w:r>
      <w:r w:rsidRPr="00F76A21">
        <w:rPr>
          <w:rFonts w:cs="David" w:hint="cs"/>
          <w:sz w:val="24"/>
          <w:szCs w:val="24"/>
          <w:rtl/>
        </w:rPr>
        <w:t>מקוריות</w:t>
      </w:r>
      <w:r w:rsidRPr="00F76A21">
        <w:rPr>
          <w:rFonts w:cs="David"/>
          <w:sz w:val="24"/>
          <w:szCs w:val="24"/>
          <w:rtl/>
        </w:rPr>
        <w:t xml:space="preserve">, </w:t>
      </w:r>
      <w:r w:rsidR="00EE2CAF" w:rsidRPr="00F76A21">
        <w:rPr>
          <w:rFonts w:cs="David" w:hint="cs"/>
          <w:sz w:val="24"/>
          <w:szCs w:val="24"/>
          <w:rtl/>
        </w:rPr>
        <w:t>והצהרה כי ההצעה עונה על כל הדרישות במכרז זה וכי הוא בעל יכולת לספק את השירותים נשוא המכרז</w:t>
      </w:r>
      <w:r w:rsidR="00EE2CAF" w:rsidRPr="00F76A21">
        <w:rPr>
          <w:rFonts w:cs="David"/>
          <w:sz w:val="24"/>
          <w:szCs w:val="24"/>
          <w:rtl/>
        </w:rPr>
        <w:t xml:space="preserve"> </w:t>
      </w:r>
      <w:r w:rsidRPr="00F76A21">
        <w:rPr>
          <w:rFonts w:cs="David"/>
          <w:sz w:val="24"/>
          <w:szCs w:val="24"/>
          <w:rtl/>
        </w:rPr>
        <w:t>בנוסח המצ"ב כנספח</w:t>
      </w:r>
      <w:r w:rsidR="00130871" w:rsidRPr="00F76A21">
        <w:rPr>
          <w:rFonts w:cs="David" w:hint="cs"/>
          <w:b/>
          <w:bCs/>
          <w:sz w:val="24"/>
          <w:szCs w:val="24"/>
          <w:rtl/>
        </w:rPr>
        <w:t xml:space="preserve"> </w:t>
      </w:r>
      <w:r w:rsidRPr="00F76A21">
        <w:rPr>
          <w:rFonts w:cs="David"/>
          <w:b/>
          <w:bCs/>
          <w:sz w:val="24"/>
          <w:szCs w:val="24"/>
          <w:rtl/>
        </w:rPr>
        <w:t>ב</w:t>
      </w:r>
      <w:r w:rsidR="00E32513" w:rsidRPr="00F76A21">
        <w:rPr>
          <w:rFonts w:cs="David" w:hint="cs"/>
          <w:b/>
          <w:bCs/>
          <w:sz w:val="24"/>
          <w:szCs w:val="24"/>
          <w:rtl/>
        </w:rPr>
        <w:t>'</w:t>
      </w:r>
      <w:r w:rsidR="006824C3" w:rsidRPr="00F76A21">
        <w:rPr>
          <w:rFonts w:cs="David" w:hint="cs"/>
          <w:sz w:val="24"/>
          <w:szCs w:val="24"/>
          <w:rtl/>
        </w:rPr>
        <w:t>.</w:t>
      </w:r>
      <w:r w:rsidR="00130871" w:rsidRPr="00F76A21">
        <w:rPr>
          <w:rFonts w:cs="David" w:hint="cs"/>
          <w:sz w:val="24"/>
          <w:szCs w:val="24"/>
          <w:rtl/>
        </w:rPr>
        <w:t xml:space="preserve"> </w:t>
      </w:r>
      <w:r w:rsidRPr="00F76A21">
        <w:rPr>
          <w:rFonts w:cs="David"/>
          <w:sz w:val="24"/>
          <w:szCs w:val="24"/>
          <w:rtl/>
        </w:rPr>
        <w:t xml:space="preserve">אם המציע הינו שותפות לא רשומה ימולא </w:t>
      </w:r>
      <w:r w:rsidR="00540354" w:rsidRPr="00F76A21">
        <w:rPr>
          <w:rFonts w:cs="David" w:hint="cs"/>
          <w:sz w:val="24"/>
          <w:szCs w:val="24"/>
          <w:rtl/>
        </w:rPr>
        <w:t>וייחת</w:t>
      </w:r>
      <w:r w:rsidR="00540354" w:rsidRPr="00F76A21">
        <w:rPr>
          <w:rFonts w:cs="David" w:hint="eastAsia"/>
          <w:sz w:val="24"/>
          <w:szCs w:val="24"/>
          <w:rtl/>
        </w:rPr>
        <w:t>ם</w:t>
      </w:r>
      <w:r w:rsidRPr="00F76A21">
        <w:rPr>
          <w:rFonts w:cs="David"/>
          <w:sz w:val="24"/>
          <w:szCs w:val="24"/>
          <w:rtl/>
        </w:rPr>
        <w:t xml:space="preserve"> על ידי כל אחד</w:t>
      </w:r>
      <w:r w:rsidR="00130871" w:rsidRPr="00F76A21">
        <w:rPr>
          <w:rFonts w:cs="David" w:hint="cs"/>
          <w:sz w:val="24"/>
          <w:szCs w:val="24"/>
          <w:rtl/>
        </w:rPr>
        <w:t xml:space="preserve"> </w:t>
      </w:r>
      <w:r w:rsidRPr="00F76A21">
        <w:rPr>
          <w:rFonts w:cs="David"/>
          <w:sz w:val="24"/>
          <w:szCs w:val="24"/>
          <w:rtl/>
        </w:rPr>
        <w:t>מהשותפים בנוסח המיועד ל"יחיד".</w:t>
      </w:r>
    </w:p>
    <w:p w:rsidR="0035521E"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F76A21">
        <w:rPr>
          <w:rFonts w:cs="David" w:hint="cs"/>
          <w:sz w:val="24"/>
          <w:szCs w:val="24"/>
          <w:rtl/>
        </w:rPr>
        <w:t>,</w:t>
      </w:r>
      <w:r w:rsidRPr="00F76A21">
        <w:rPr>
          <w:rFonts w:cs="David" w:hint="cs"/>
          <w:sz w:val="24"/>
          <w:szCs w:val="24"/>
          <w:rtl/>
        </w:rPr>
        <w:t xml:space="preserve"> </w:t>
      </w:r>
      <w:r w:rsidRPr="00F76A21">
        <w:rPr>
          <w:rFonts w:cs="David"/>
          <w:sz w:val="24"/>
          <w:szCs w:val="24"/>
          <w:rtl/>
        </w:rPr>
        <w:t>לא נמצא ולא יימצא במישרין או בעקיפין במצב של ניגוד עניינים כמפורט בהתחייבות</w:t>
      </w:r>
      <w:r w:rsidRPr="00F76A21">
        <w:rPr>
          <w:rFonts w:cs="David" w:hint="cs"/>
          <w:sz w:val="24"/>
          <w:szCs w:val="24"/>
          <w:rtl/>
        </w:rPr>
        <w:t xml:space="preserve"> </w:t>
      </w:r>
      <w:r w:rsidRPr="00F76A21">
        <w:rPr>
          <w:rFonts w:cs="David"/>
          <w:sz w:val="24"/>
          <w:szCs w:val="24"/>
          <w:rtl/>
        </w:rPr>
        <w:t xml:space="preserve">– בנוסח הנדרש בנספח </w:t>
      </w:r>
      <w:r w:rsidR="0083501A">
        <w:rPr>
          <w:rFonts w:cs="David" w:hint="cs"/>
          <w:sz w:val="24"/>
          <w:szCs w:val="24"/>
          <w:rtl/>
        </w:rPr>
        <w:t>ז</w:t>
      </w:r>
      <w:r w:rsidR="00E32513" w:rsidRPr="00F76A21">
        <w:rPr>
          <w:rFonts w:cs="David" w:hint="cs"/>
          <w:sz w:val="24"/>
          <w:szCs w:val="24"/>
          <w:rtl/>
        </w:rPr>
        <w:t>'</w:t>
      </w:r>
      <w:r w:rsidRPr="00F76A21">
        <w:rPr>
          <w:rFonts w:cs="David"/>
          <w:sz w:val="24"/>
          <w:szCs w:val="24"/>
          <w:rtl/>
        </w:rPr>
        <w:t>.</w:t>
      </w:r>
      <w:r w:rsidR="00A221D1" w:rsidRPr="00F76A21">
        <w:rPr>
          <w:rFonts w:cs="David" w:hint="eastAsia"/>
          <w:sz w:val="24"/>
          <w:szCs w:val="24"/>
          <w:rtl/>
        </w:rPr>
        <w:t xml:space="preserve"> </w:t>
      </w:r>
      <w:r w:rsidR="00A072DC" w:rsidRPr="00F76A21">
        <w:rPr>
          <w:rFonts w:cs="David"/>
          <w:sz w:val="24"/>
          <w:szCs w:val="24"/>
          <w:rtl/>
        </w:rPr>
        <w:t xml:space="preserve">אם המציע הינו שותפות לא רשומה ימולא </w:t>
      </w:r>
      <w:r w:rsidR="00A072DC" w:rsidRPr="00F76A21">
        <w:rPr>
          <w:rFonts w:cs="David" w:hint="cs"/>
          <w:sz w:val="24"/>
          <w:szCs w:val="24"/>
          <w:rtl/>
        </w:rPr>
        <w:t>וייחת</w:t>
      </w:r>
      <w:r w:rsidR="00A072DC" w:rsidRPr="00F76A21">
        <w:rPr>
          <w:rFonts w:cs="David" w:hint="eastAsia"/>
          <w:sz w:val="24"/>
          <w:szCs w:val="24"/>
          <w:rtl/>
        </w:rPr>
        <w:t>ם</w:t>
      </w:r>
      <w:r w:rsidR="00A072DC" w:rsidRPr="00F76A21">
        <w:rPr>
          <w:rFonts w:cs="David"/>
          <w:sz w:val="24"/>
          <w:szCs w:val="24"/>
          <w:rtl/>
        </w:rPr>
        <w:t xml:space="preserve"> על ידי כל אחד</w:t>
      </w:r>
      <w:r w:rsidR="00A072DC" w:rsidRPr="00F76A21">
        <w:rPr>
          <w:rFonts w:cs="David" w:hint="cs"/>
          <w:sz w:val="24"/>
          <w:szCs w:val="24"/>
          <w:rtl/>
        </w:rPr>
        <w:t xml:space="preserve"> </w:t>
      </w:r>
      <w:r w:rsidR="00A072DC" w:rsidRPr="00F76A21">
        <w:rPr>
          <w:rFonts w:cs="David"/>
          <w:sz w:val="24"/>
          <w:szCs w:val="24"/>
          <w:rtl/>
        </w:rPr>
        <w:t>מהשותפים בנוסח המיועד ל"יחיד".</w:t>
      </w:r>
    </w:p>
    <w:p w:rsidR="00722793" w:rsidRPr="00F76A21" w:rsidRDefault="00A25F90" w:rsidP="005D6188">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hint="cs"/>
          <w:sz w:val="24"/>
          <w:szCs w:val="24"/>
          <w:rtl/>
        </w:rPr>
        <w:t xml:space="preserve">הסכם ההתקשרות המצ"ב למכרז זה כנספח </w:t>
      </w:r>
      <w:r w:rsidR="00392A41" w:rsidRPr="00F76A21">
        <w:rPr>
          <w:rFonts w:cs="David" w:hint="cs"/>
          <w:sz w:val="24"/>
          <w:szCs w:val="24"/>
          <w:rtl/>
        </w:rPr>
        <w:t>י</w:t>
      </w:r>
      <w:r w:rsidR="005D6188">
        <w:rPr>
          <w:rFonts w:cs="David" w:hint="cs"/>
          <w:sz w:val="24"/>
          <w:szCs w:val="24"/>
          <w:rtl/>
        </w:rPr>
        <w:t>א</w:t>
      </w:r>
      <w:r w:rsidR="00033FF1" w:rsidRPr="00F76A21">
        <w:rPr>
          <w:rFonts w:cs="David" w:hint="cs"/>
          <w:sz w:val="24"/>
          <w:szCs w:val="24"/>
          <w:rtl/>
        </w:rPr>
        <w:t>'</w:t>
      </w:r>
      <w:r w:rsidRPr="00F76A21">
        <w:rPr>
          <w:rFonts w:cs="David" w:hint="cs"/>
          <w:sz w:val="24"/>
          <w:szCs w:val="24"/>
          <w:rtl/>
        </w:rPr>
        <w:t>, בצירוף נספחיו- כשהם חתומים בראשי תיבות על ידי המציע  או מורשה החתימה בו.</w:t>
      </w:r>
    </w:p>
    <w:p w:rsidR="00A77D58" w:rsidRPr="00F76A21" w:rsidRDefault="00A77D58"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rsidR="00C96A50" w:rsidRPr="00F76A21" w:rsidRDefault="00C96A50" w:rsidP="005D6188">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hint="cs"/>
          <w:sz w:val="24"/>
          <w:szCs w:val="24"/>
          <w:rtl/>
        </w:rPr>
        <w:t xml:space="preserve">התחייבות האחראי המקצועי להיות זמין לביצוע השירותים נשוא המכרז במידה והגוף המציע יזכה במכרז, וזאת בנוסח נספח </w:t>
      </w:r>
      <w:r w:rsidR="005D6188">
        <w:rPr>
          <w:rFonts w:cs="David" w:hint="cs"/>
          <w:sz w:val="24"/>
          <w:szCs w:val="24"/>
          <w:rtl/>
        </w:rPr>
        <w:t>ג</w:t>
      </w:r>
      <w:r w:rsidR="00962EDC" w:rsidRPr="00F76A21">
        <w:rPr>
          <w:rFonts w:cs="David" w:hint="cs"/>
          <w:sz w:val="24"/>
          <w:szCs w:val="24"/>
          <w:rtl/>
        </w:rPr>
        <w:t>'.</w:t>
      </w:r>
      <w:r w:rsidRPr="00F76A21">
        <w:rPr>
          <w:rFonts w:cs="David" w:hint="cs"/>
          <w:sz w:val="24"/>
          <w:szCs w:val="24"/>
          <w:rtl/>
        </w:rPr>
        <w:t xml:space="preserve"> המצורף למסמכי המכרז.</w:t>
      </w:r>
    </w:p>
    <w:p w:rsidR="00C94EBD" w:rsidRPr="00F76A21" w:rsidRDefault="00C94EBD" w:rsidP="00656608">
      <w:pPr>
        <w:pStyle w:val="aff4"/>
        <w:overflowPunct w:val="0"/>
        <w:autoSpaceDE w:val="0"/>
        <w:autoSpaceDN w:val="0"/>
        <w:adjustRightInd w:val="0"/>
        <w:spacing w:line="276" w:lineRule="auto"/>
        <w:ind w:left="1980"/>
        <w:jc w:val="both"/>
        <w:textAlignment w:val="baseline"/>
        <w:rPr>
          <w:rFonts w:cs="David"/>
          <w:b/>
          <w:bCs/>
          <w:sz w:val="24"/>
          <w:szCs w:val="24"/>
          <w:u w:val="single"/>
        </w:rPr>
      </w:pPr>
    </w:p>
    <w:p w:rsidR="00B51C90" w:rsidRPr="00F76A21" w:rsidRDefault="00232501" w:rsidP="00DA633A">
      <w:pPr>
        <w:spacing w:line="276" w:lineRule="auto"/>
        <w:ind w:left="516"/>
        <w:jc w:val="both"/>
        <w:rPr>
          <w:b/>
          <w:bCs/>
          <w:rtl/>
        </w:rPr>
      </w:pPr>
      <w:r w:rsidRPr="00F76A21">
        <w:rPr>
          <w:rFonts w:hint="cs"/>
          <w:b/>
          <w:bCs/>
          <w:rtl/>
        </w:rPr>
        <w:t>יודגש כי למרות הח</w:t>
      </w:r>
      <w:r w:rsidR="00391871" w:rsidRPr="00F76A21">
        <w:rPr>
          <w:rFonts w:hint="cs"/>
          <w:b/>
          <w:bCs/>
          <w:rtl/>
        </w:rPr>
        <w:t>ובה</w:t>
      </w:r>
      <w:r w:rsidRPr="00F76A21">
        <w:rPr>
          <w:rFonts w:hint="cs"/>
          <w:b/>
          <w:bCs/>
          <w:rtl/>
        </w:rPr>
        <w:t xml:space="preserve"> לצרף את כל האישו</w:t>
      </w:r>
      <w:r w:rsidR="0097057C" w:rsidRPr="00F76A21">
        <w:rPr>
          <w:rFonts w:hint="cs"/>
          <w:b/>
          <w:bCs/>
          <w:rtl/>
        </w:rPr>
        <w:t xml:space="preserve">רים והמסמכים במצורף להצעה, ועדת </w:t>
      </w:r>
      <w:r w:rsidR="00E7487F" w:rsidRPr="00F76A21">
        <w:rPr>
          <w:rFonts w:hint="cs"/>
          <w:b/>
          <w:bCs/>
          <w:rtl/>
        </w:rPr>
        <w:t xml:space="preserve">המכרזים תהא </w:t>
      </w:r>
      <w:r w:rsidRPr="00F76A21">
        <w:rPr>
          <w:rFonts w:hint="cs"/>
          <w:b/>
          <w:bCs/>
          <w:rtl/>
        </w:rPr>
        <w:t xml:space="preserve">רשאית, אך לא חייבת, לפי שיקול דעתה הבלעדי, לאפשר למציע אשר לא </w:t>
      </w:r>
      <w:r w:rsidRPr="00F76A21">
        <w:rPr>
          <w:rFonts w:hint="cs"/>
          <w:b/>
          <w:bCs/>
          <w:rtl/>
        </w:rPr>
        <w:lastRenderedPageBreak/>
        <w:t>צ</w:t>
      </w:r>
      <w:r w:rsidR="00C1797E" w:rsidRPr="00F76A21">
        <w:rPr>
          <w:rFonts w:hint="cs"/>
          <w:b/>
          <w:bCs/>
          <w:rtl/>
        </w:rPr>
        <w:t>י</w:t>
      </w:r>
      <w:r w:rsidRPr="00F76A21">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F76A21">
        <w:rPr>
          <w:rFonts w:hint="cs"/>
          <w:b/>
          <w:bCs/>
          <w:rtl/>
        </w:rPr>
        <w:t xml:space="preserve">כי </w:t>
      </w:r>
      <w:r w:rsidRPr="00F76A21">
        <w:rPr>
          <w:rFonts w:hint="cs"/>
          <w:b/>
          <w:bCs/>
          <w:rtl/>
        </w:rPr>
        <w:t>האישורים ו/או המסמכים הנ"ל, היו קיימים ובעלי תוקף במועד הגשת ההצעה כפי שנדרש בתנאי המכרז</w:t>
      </w:r>
      <w:r w:rsidR="00CB07A2" w:rsidRPr="00F76A21">
        <w:rPr>
          <w:rFonts w:hint="cs"/>
          <w:b/>
          <w:bCs/>
          <w:rtl/>
        </w:rPr>
        <w:t>, אלא אם כן קבעה ועדת המכרזים אחרת</w:t>
      </w:r>
      <w:r w:rsidRPr="00F76A21">
        <w:rPr>
          <w:rFonts w:hint="cs"/>
          <w:b/>
          <w:bCs/>
          <w:rtl/>
        </w:rPr>
        <w:t xml:space="preserve">. </w:t>
      </w:r>
    </w:p>
    <w:p w:rsidR="00F866D1" w:rsidRPr="00F76A21" w:rsidRDefault="00F866D1" w:rsidP="00D80C52">
      <w:pPr>
        <w:overflowPunct w:val="0"/>
        <w:autoSpaceDE w:val="0"/>
        <w:autoSpaceDN w:val="0"/>
        <w:adjustRightInd w:val="0"/>
        <w:spacing w:line="276" w:lineRule="auto"/>
        <w:textAlignment w:val="baseline"/>
        <w:rPr>
          <w:rFonts w:ascii="Arial" w:hAnsi="Arial"/>
          <w:b/>
          <w:bCs/>
          <w:u w:val="single"/>
        </w:rPr>
      </w:pPr>
    </w:p>
    <w:p w:rsidR="00CC2236" w:rsidRDefault="00FA315E" w:rsidP="00E52B00">
      <w:pPr>
        <w:pStyle w:val="7"/>
        <w:numPr>
          <w:ilvl w:val="0"/>
          <w:numId w:val="59"/>
        </w:numPr>
        <w:spacing w:line="276" w:lineRule="auto"/>
        <w:ind w:left="567" w:hanging="567"/>
        <w:rPr>
          <w:u w:val="single"/>
        </w:rPr>
      </w:pPr>
      <w:r w:rsidRPr="00F76A21">
        <w:rPr>
          <w:u w:val="single"/>
          <w:rtl/>
        </w:rPr>
        <w:t xml:space="preserve">התחייבויות </w:t>
      </w:r>
      <w:r w:rsidR="00530126" w:rsidRPr="00F76A21">
        <w:rPr>
          <w:rFonts w:hint="cs"/>
          <w:u w:val="single"/>
          <w:rtl/>
        </w:rPr>
        <w:t>ה</w:t>
      </w:r>
      <w:r w:rsidR="00B94927" w:rsidRPr="00F76A21">
        <w:rPr>
          <w:rFonts w:hint="cs"/>
          <w:u w:val="single"/>
          <w:rtl/>
        </w:rPr>
        <w:t>ספק ה</w:t>
      </w:r>
      <w:r w:rsidR="00530126" w:rsidRPr="00F76A21">
        <w:rPr>
          <w:rFonts w:hint="cs"/>
          <w:u w:val="single"/>
          <w:rtl/>
        </w:rPr>
        <w:t>זוכה</w:t>
      </w:r>
      <w:r w:rsidRPr="00F76A21">
        <w:rPr>
          <w:u w:val="single"/>
          <w:rtl/>
        </w:rPr>
        <w:t>:</w:t>
      </w:r>
    </w:p>
    <w:p w:rsidR="00596ACC" w:rsidRPr="00CC2236" w:rsidRDefault="00CC2236" w:rsidP="00321F36">
      <w:pPr>
        <w:pStyle w:val="7"/>
        <w:numPr>
          <w:ilvl w:val="1"/>
          <w:numId w:val="15"/>
        </w:numPr>
        <w:tabs>
          <w:tab w:val="clear" w:pos="390"/>
          <w:tab w:val="left" w:pos="1083"/>
        </w:tabs>
        <w:spacing w:line="276" w:lineRule="auto"/>
        <w:ind w:firstLine="126"/>
        <w:rPr>
          <w:u w:val="single"/>
        </w:rPr>
      </w:pPr>
      <w:r>
        <w:rPr>
          <w:rFonts w:hint="cs"/>
          <w:u w:val="single"/>
          <w:rtl/>
        </w:rPr>
        <w:t xml:space="preserve"> </w:t>
      </w:r>
      <w:r w:rsidR="00B94927" w:rsidRPr="00CC2236">
        <w:rPr>
          <w:rFonts w:hint="cs"/>
          <w:u w:val="single"/>
          <w:rtl/>
        </w:rPr>
        <w:t>התחייבויות ואישורים שיידרשו מהספק בגין זכייה במכרז</w:t>
      </w:r>
    </w:p>
    <w:p w:rsidR="00596ACC" w:rsidRPr="00F76A21" w:rsidRDefault="00676A38" w:rsidP="00D631E8">
      <w:pPr>
        <w:numPr>
          <w:ilvl w:val="2"/>
          <w:numId w:val="15"/>
        </w:numPr>
        <w:tabs>
          <w:tab w:val="clear" w:pos="720"/>
          <w:tab w:val="num" w:pos="1803"/>
        </w:tabs>
        <w:spacing w:line="276" w:lineRule="auto"/>
        <w:ind w:left="1803"/>
      </w:pPr>
      <w:r w:rsidRPr="00F76A21">
        <w:rPr>
          <w:rFonts w:hint="cs"/>
          <w:b/>
          <w:bCs/>
          <w:rtl/>
        </w:rPr>
        <w:t>חתימה על ההסכם</w:t>
      </w:r>
    </w:p>
    <w:p w:rsidR="009D7595" w:rsidRPr="00F76A21" w:rsidRDefault="00771985" w:rsidP="005D6188">
      <w:pPr>
        <w:spacing w:line="276" w:lineRule="auto"/>
        <w:ind w:left="1770"/>
        <w:jc w:val="both"/>
        <w:rPr>
          <w:rtl/>
        </w:rPr>
      </w:pPr>
      <w:r w:rsidRPr="00F76A21">
        <w:rPr>
          <w:rFonts w:hint="cs"/>
          <w:rtl/>
        </w:rPr>
        <w:t xml:space="preserve">המשרד ימציא לזוכה </w:t>
      </w:r>
      <w:r w:rsidR="00962EDC" w:rsidRPr="00F76A21">
        <w:rPr>
          <w:rFonts w:hint="cs"/>
          <w:rtl/>
        </w:rPr>
        <w:t>את ה</w:t>
      </w:r>
      <w:r w:rsidRPr="00F76A21">
        <w:rPr>
          <w:rFonts w:hint="cs"/>
          <w:rtl/>
        </w:rPr>
        <w:t xml:space="preserve">הסכם שצורף למכרז זה כנספח </w:t>
      </w:r>
      <w:r w:rsidR="00962EDC" w:rsidRPr="00F76A21">
        <w:rPr>
          <w:rFonts w:hint="cs"/>
          <w:rtl/>
        </w:rPr>
        <w:t>י</w:t>
      </w:r>
      <w:r w:rsidR="005D6188">
        <w:rPr>
          <w:rFonts w:hint="cs"/>
          <w:rtl/>
        </w:rPr>
        <w:t>א</w:t>
      </w:r>
      <w:r w:rsidR="00962EDC" w:rsidRPr="00F76A21">
        <w:rPr>
          <w:rFonts w:hint="cs"/>
          <w:rtl/>
        </w:rPr>
        <w:t>'</w:t>
      </w:r>
      <w:r w:rsidRPr="00F76A21">
        <w:rPr>
          <w:rFonts w:hint="cs"/>
          <w:rtl/>
        </w:rPr>
        <w:t xml:space="preserve">. </w:t>
      </w:r>
      <w:r w:rsidR="00B94927" w:rsidRPr="00F76A21">
        <w:rPr>
          <w:rFonts w:hint="cs"/>
          <w:rtl/>
        </w:rPr>
        <w:t>לא יאוחר מ-</w:t>
      </w:r>
      <w:r w:rsidR="00186C24" w:rsidRPr="00F76A21">
        <w:rPr>
          <w:rFonts w:hint="cs"/>
          <w:rtl/>
        </w:rPr>
        <w:t xml:space="preserve">14 </w:t>
      </w:r>
      <w:r w:rsidR="00B94927" w:rsidRPr="00F76A21">
        <w:rPr>
          <w:rFonts w:hint="cs"/>
          <w:rtl/>
        </w:rPr>
        <w:t xml:space="preserve">ימים </w:t>
      </w:r>
      <w:r w:rsidR="00186C24" w:rsidRPr="00F76A21">
        <w:rPr>
          <w:rFonts w:hint="cs"/>
          <w:rtl/>
        </w:rPr>
        <w:t>ממועד העברת הסכם ע"י המשרד לידי הזוכה לחתימתו</w:t>
      </w:r>
      <w:r w:rsidR="00B94927" w:rsidRPr="00F76A21">
        <w:rPr>
          <w:rFonts w:hint="cs"/>
          <w:rtl/>
        </w:rPr>
        <w:t xml:space="preserve">, ימציא הזוכה למשרד </w:t>
      </w:r>
      <w:r w:rsidR="00B94927" w:rsidRPr="00F76A21">
        <w:rPr>
          <w:rFonts w:hint="cs"/>
          <w:b/>
          <w:bCs/>
          <w:rtl/>
        </w:rPr>
        <w:t xml:space="preserve">ההסכם כשהוא </w:t>
      </w:r>
      <w:r w:rsidR="009C3041" w:rsidRPr="00F76A21">
        <w:rPr>
          <w:rFonts w:hint="cs"/>
          <w:b/>
          <w:bCs/>
          <w:rtl/>
        </w:rPr>
        <w:t>מלא ו</w:t>
      </w:r>
      <w:r w:rsidR="00B94927" w:rsidRPr="00F76A21">
        <w:rPr>
          <w:rFonts w:hint="cs"/>
          <w:b/>
          <w:bCs/>
          <w:rtl/>
        </w:rPr>
        <w:t>חתום</w:t>
      </w:r>
      <w:r w:rsidR="00B94927" w:rsidRPr="00F76A21">
        <w:rPr>
          <w:rFonts w:hint="cs"/>
          <w:rtl/>
        </w:rPr>
        <w:t xml:space="preserve"> בחתימה</w:t>
      </w:r>
      <w:r w:rsidR="00596ACC" w:rsidRPr="00F76A21">
        <w:rPr>
          <w:rFonts w:hint="cs"/>
          <w:rtl/>
        </w:rPr>
        <w:t xml:space="preserve"> </w:t>
      </w:r>
      <w:r w:rsidR="00B94927" w:rsidRPr="00F76A21">
        <w:rPr>
          <w:rFonts w:hint="cs"/>
          <w:rtl/>
        </w:rPr>
        <w:t>מלאה</w:t>
      </w:r>
      <w:r w:rsidR="00722793" w:rsidRPr="00F76A21">
        <w:rPr>
          <w:rFonts w:hint="cs"/>
          <w:rtl/>
        </w:rPr>
        <w:t>.</w:t>
      </w:r>
    </w:p>
    <w:p w:rsidR="00596ACC" w:rsidRPr="00F76A21" w:rsidRDefault="00676A38" w:rsidP="00D631E8">
      <w:pPr>
        <w:numPr>
          <w:ilvl w:val="2"/>
          <w:numId w:val="15"/>
        </w:numPr>
        <w:tabs>
          <w:tab w:val="clear" w:pos="720"/>
          <w:tab w:val="num" w:pos="1803"/>
        </w:tabs>
        <w:spacing w:line="276" w:lineRule="auto"/>
        <w:ind w:left="1803"/>
        <w:rPr>
          <w:b/>
          <w:bCs/>
        </w:rPr>
      </w:pPr>
      <w:r w:rsidRPr="00F76A21">
        <w:rPr>
          <w:rFonts w:hint="cs"/>
          <w:b/>
          <w:bCs/>
          <w:rtl/>
        </w:rPr>
        <w:t xml:space="preserve">המצאת </w:t>
      </w:r>
      <w:r w:rsidR="00AB7DCB" w:rsidRPr="00F76A21">
        <w:rPr>
          <w:rFonts w:hint="cs"/>
          <w:b/>
          <w:bCs/>
          <w:rtl/>
        </w:rPr>
        <w:t>ביטוחים</w:t>
      </w:r>
      <w:r w:rsidR="00596ACC" w:rsidRPr="00F76A21">
        <w:rPr>
          <w:rFonts w:hint="cs"/>
          <w:b/>
          <w:bCs/>
          <w:rtl/>
        </w:rPr>
        <w:t xml:space="preserve"> </w:t>
      </w:r>
    </w:p>
    <w:p w:rsidR="00596ACC" w:rsidRPr="00F76A21" w:rsidRDefault="00BB41C2" w:rsidP="000A0DF1">
      <w:pPr>
        <w:tabs>
          <w:tab w:val="left" w:pos="3093"/>
        </w:tabs>
        <w:spacing w:line="276" w:lineRule="auto"/>
        <w:ind w:left="1803"/>
        <w:jc w:val="both"/>
      </w:pPr>
      <w:r w:rsidRPr="00F76A21">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76A21" w:rsidRDefault="00676A38" w:rsidP="00D631E8">
      <w:pPr>
        <w:numPr>
          <w:ilvl w:val="2"/>
          <w:numId w:val="15"/>
        </w:numPr>
        <w:tabs>
          <w:tab w:val="clear" w:pos="720"/>
          <w:tab w:val="num" w:pos="1803"/>
        </w:tabs>
        <w:spacing w:line="276" w:lineRule="auto"/>
        <w:ind w:left="1803"/>
      </w:pPr>
      <w:r w:rsidRPr="00F76A21">
        <w:rPr>
          <w:rFonts w:hint="cs"/>
          <w:b/>
          <w:bCs/>
          <w:rtl/>
        </w:rPr>
        <w:t>ערבות ביצוע</w:t>
      </w:r>
    </w:p>
    <w:p w:rsidR="00596ACC" w:rsidRPr="00F76A21" w:rsidRDefault="00676A38" w:rsidP="00962EDC">
      <w:pPr>
        <w:spacing w:line="276" w:lineRule="auto"/>
        <w:ind w:left="1803"/>
        <w:jc w:val="both"/>
      </w:pPr>
      <w:r w:rsidRPr="00F76A21">
        <w:rPr>
          <w:rFonts w:hint="cs"/>
          <w:rtl/>
        </w:rPr>
        <w:t xml:space="preserve">לא יאוחר מ-14 ימים </w:t>
      </w:r>
      <w:r w:rsidR="00186C24" w:rsidRPr="00F76A21">
        <w:rPr>
          <w:rFonts w:hint="cs"/>
          <w:rtl/>
        </w:rPr>
        <w:t>ממועד העברת ההסכם ע"י המשרד לידי הזוכה לחתימתו</w:t>
      </w:r>
      <w:r w:rsidRPr="00F76A21">
        <w:rPr>
          <w:rFonts w:hint="cs"/>
          <w:rtl/>
        </w:rPr>
        <w:t xml:space="preserve">, ימציא הספק הזוכה למשרד ערבות </w:t>
      </w:r>
      <w:r w:rsidRPr="00F76A21">
        <w:rPr>
          <w:rtl/>
        </w:rPr>
        <w:t xml:space="preserve">בנקאית אוטונומית </w:t>
      </w:r>
      <w:r w:rsidR="00BE353C" w:rsidRPr="00F76A21">
        <w:rPr>
          <w:rFonts w:hint="cs"/>
          <w:rtl/>
        </w:rPr>
        <w:t>מקורית</w:t>
      </w:r>
      <w:r w:rsidR="00324978" w:rsidRPr="00F76A21">
        <w:rPr>
          <w:rFonts w:hint="cs"/>
          <w:rtl/>
        </w:rPr>
        <w:t xml:space="preserve"> </w:t>
      </w:r>
      <w:r w:rsidRPr="00F76A21">
        <w:rPr>
          <w:rFonts w:hint="cs"/>
          <w:rtl/>
        </w:rPr>
        <w:t xml:space="preserve">ובלתי מותנית </w:t>
      </w:r>
      <w:r w:rsidRPr="00F76A21">
        <w:rPr>
          <w:rtl/>
        </w:rPr>
        <w:t>בס</w:t>
      </w:r>
      <w:r w:rsidRPr="00F76A21">
        <w:rPr>
          <w:rFonts w:hint="cs"/>
          <w:rtl/>
        </w:rPr>
        <w:t xml:space="preserve">ך של  </w:t>
      </w:r>
      <w:r w:rsidRPr="00F76A21">
        <w:rPr>
          <w:rtl/>
        </w:rPr>
        <w:t>5% מסכום ההתקשרות המקסימאלי המשוער כולל מע"מ בהתאם להודעת</w:t>
      </w:r>
      <w:r w:rsidRPr="00F76A21">
        <w:rPr>
          <w:rFonts w:hint="cs"/>
          <w:rtl/>
        </w:rPr>
        <w:t xml:space="preserve"> </w:t>
      </w:r>
      <w:r w:rsidRPr="00F76A21">
        <w:rPr>
          <w:rtl/>
        </w:rPr>
        <w:t>הזכייה</w:t>
      </w:r>
      <w:r w:rsidRPr="00F76A21">
        <w:rPr>
          <w:rFonts w:hint="cs"/>
          <w:rtl/>
        </w:rPr>
        <w:t xml:space="preserve">, </w:t>
      </w:r>
      <w:r w:rsidRPr="00F76A21">
        <w:rPr>
          <w:rtl/>
        </w:rPr>
        <w:t xml:space="preserve">להבטחת </w:t>
      </w:r>
      <w:r w:rsidRPr="00F76A21">
        <w:rPr>
          <w:rFonts w:hint="cs"/>
          <w:rtl/>
        </w:rPr>
        <w:t xml:space="preserve">קיום מלוא </w:t>
      </w:r>
      <w:r w:rsidR="00596ACC" w:rsidRPr="00F76A21">
        <w:rPr>
          <w:rFonts w:hint="cs"/>
          <w:rtl/>
        </w:rPr>
        <w:t>ה</w:t>
      </w:r>
      <w:r w:rsidRPr="00F76A21">
        <w:rPr>
          <w:rFonts w:hint="cs"/>
          <w:rtl/>
        </w:rPr>
        <w:t>תחייבויותיו וזכויות המשרד על פי תנאי המכרז,</w:t>
      </w:r>
      <w:r w:rsidRPr="00F76A21">
        <w:rPr>
          <w:rtl/>
        </w:rPr>
        <w:t xml:space="preserve"> הצעת המציע </w:t>
      </w:r>
      <w:r w:rsidRPr="00F76A21">
        <w:rPr>
          <w:rFonts w:hint="cs"/>
          <w:rtl/>
        </w:rPr>
        <w:t xml:space="preserve">הזוכה </w:t>
      </w:r>
      <w:r w:rsidRPr="00F76A21">
        <w:rPr>
          <w:rtl/>
        </w:rPr>
        <w:t>והוראות ההסכם</w:t>
      </w:r>
      <w:r w:rsidRPr="00F76A21">
        <w:rPr>
          <w:rFonts w:hint="cs"/>
          <w:rtl/>
        </w:rPr>
        <w:t>.</w:t>
      </w:r>
    </w:p>
    <w:p w:rsidR="00596ACC" w:rsidRPr="00F76A21" w:rsidRDefault="001762A2" w:rsidP="00B42368">
      <w:pPr>
        <w:numPr>
          <w:ilvl w:val="3"/>
          <w:numId w:val="15"/>
        </w:numPr>
        <w:tabs>
          <w:tab w:val="clear" w:pos="720"/>
          <w:tab w:val="left" w:pos="3093"/>
        </w:tabs>
        <w:spacing w:line="276" w:lineRule="auto"/>
        <w:ind w:left="2703" w:hanging="900"/>
        <w:jc w:val="both"/>
      </w:pPr>
      <w:r w:rsidRPr="00F76A21">
        <w:rPr>
          <w:rFonts w:hint="cs"/>
          <w:rtl/>
        </w:rPr>
        <w:t>ה</w:t>
      </w:r>
      <w:r w:rsidR="00B42368">
        <w:rPr>
          <w:rFonts w:hint="cs"/>
          <w:rtl/>
        </w:rPr>
        <w:t xml:space="preserve">ערבות </w:t>
      </w:r>
      <w:r w:rsidRPr="00F76A21">
        <w:rPr>
          <w:rFonts w:hint="cs"/>
          <w:rtl/>
        </w:rPr>
        <w:t>תהא בתוקף למשך כל תקופת ההתקשרות ועד לאחר 60 ימים מסיום תקופת ההתקשרות.</w:t>
      </w:r>
    </w:p>
    <w:p w:rsidR="00EB564C" w:rsidRPr="00F76A21" w:rsidRDefault="00EB564C" w:rsidP="00071516">
      <w:pPr>
        <w:tabs>
          <w:tab w:val="left" w:pos="3093"/>
        </w:tabs>
        <w:spacing w:line="276" w:lineRule="auto"/>
        <w:ind w:left="2703" w:hanging="900"/>
        <w:jc w:val="both"/>
        <w:rPr>
          <w:rtl/>
        </w:rPr>
      </w:pPr>
      <w:r w:rsidRPr="00F76A21">
        <w:rPr>
          <w:rFonts w:hint="cs"/>
          <w:rtl/>
        </w:rPr>
        <w:tab/>
      </w:r>
      <w:r w:rsidR="005D4BEA" w:rsidRPr="00F76A21">
        <w:rPr>
          <w:rFonts w:hint="cs"/>
          <w:rtl/>
        </w:rPr>
        <w:t>אם</w:t>
      </w:r>
      <w:r w:rsidRPr="00F76A21">
        <w:rPr>
          <w:rFonts w:hint="cs"/>
          <w:rtl/>
        </w:rPr>
        <w:t xml:space="preserve"> תוארך תקופת ההתקשרות </w:t>
      </w:r>
      <w:r w:rsidR="006E5377" w:rsidRPr="00F76A21">
        <w:rPr>
          <w:rFonts w:hint="cs"/>
          <w:rtl/>
        </w:rPr>
        <w:t xml:space="preserve">מכל סיבה שהיא </w:t>
      </w:r>
      <w:r w:rsidRPr="00F76A21">
        <w:rPr>
          <w:rFonts w:hint="cs"/>
          <w:rtl/>
        </w:rPr>
        <w:t xml:space="preserve">(כאמור בסעיף </w:t>
      </w:r>
      <w:r w:rsidR="00071516" w:rsidRPr="00F76A21">
        <w:rPr>
          <w:rFonts w:hint="cs"/>
          <w:rtl/>
        </w:rPr>
        <w:t xml:space="preserve">5 </w:t>
      </w:r>
      <w:r w:rsidRPr="00F76A21">
        <w:rPr>
          <w:rFonts w:hint="cs"/>
          <w:rtl/>
        </w:rPr>
        <w:t xml:space="preserve">לעיל) יידרש הספק להאריך את תוקף ערבות הביצוע עד ל-60 יום לאחר תום תקופת ההתקשרות הנוספת. </w:t>
      </w:r>
    </w:p>
    <w:p w:rsidR="00436668" w:rsidRPr="00F76A21" w:rsidRDefault="001762A2" w:rsidP="00D631E8">
      <w:pPr>
        <w:numPr>
          <w:ilvl w:val="3"/>
          <w:numId w:val="15"/>
        </w:numPr>
        <w:tabs>
          <w:tab w:val="clear" w:pos="720"/>
          <w:tab w:val="left" w:pos="3093"/>
        </w:tabs>
        <w:spacing w:line="276" w:lineRule="auto"/>
        <w:ind w:left="2703" w:hanging="900"/>
        <w:jc w:val="both"/>
      </w:pPr>
      <w:r w:rsidRPr="00F76A21">
        <w:rPr>
          <w:rFonts w:hint="cs"/>
          <w:rtl/>
        </w:rPr>
        <w:t xml:space="preserve">נוסח הערבות מצורף כנספח </w:t>
      </w:r>
      <w:r w:rsidR="0091656E" w:rsidRPr="00F76A21">
        <w:rPr>
          <w:rFonts w:hint="cs"/>
          <w:rtl/>
        </w:rPr>
        <w:t>5</w:t>
      </w:r>
      <w:r w:rsidR="00B8158E" w:rsidRPr="00F76A21">
        <w:rPr>
          <w:rFonts w:hint="cs"/>
          <w:rtl/>
        </w:rPr>
        <w:t xml:space="preserve"> ל</w:t>
      </w:r>
      <w:r w:rsidR="000039A6" w:rsidRPr="00F76A21">
        <w:rPr>
          <w:rFonts w:hint="cs"/>
          <w:rtl/>
        </w:rPr>
        <w:t>הסכם</w:t>
      </w:r>
      <w:r w:rsidR="00B8158E" w:rsidRPr="00F76A21">
        <w:rPr>
          <w:rFonts w:hint="cs"/>
          <w:rtl/>
        </w:rPr>
        <w:t>.</w:t>
      </w:r>
    </w:p>
    <w:p w:rsidR="000D7497" w:rsidRPr="00F76A21" w:rsidRDefault="00BA4B1A" w:rsidP="000A0DF1">
      <w:pPr>
        <w:tabs>
          <w:tab w:val="left" w:pos="3093"/>
        </w:tabs>
        <w:spacing w:line="276" w:lineRule="auto"/>
        <w:ind w:left="2703"/>
        <w:jc w:val="both"/>
        <w:rPr>
          <w:rtl/>
        </w:rPr>
      </w:pPr>
      <w:r w:rsidRPr="00F76A21">
        <w:rPr>
          <w:rFonts w:hint="cs"/>
          <w:rtl/>
        </w:rPr>
        <w:t>נוסח זה הינו מחייב ו</w:t>
      </w:r>
      <w:r w:rsidR="00A043CC" w:rsidRPr="00F76A21">
        <w:rPr>
          <w:rFonts w:hint="cs"/>
          <w:rtl/>
        </w:rPr>
        <w:t>ל</w:t>
      </w:r>
      <w:r w:rsidRPr="00F76A21">
        <w:rPr>
          <w:rFonts w:hint="cs"/>
          <w:rtl/>
        </w:rPr>
        <w:t>א</w:t>
      </w:r>
      <w:r w:rsidR="00A043CC" w:rsidRPr="00F76A21">
        <w:rPr>
          <w:rFonts w:hint="cs"/>
          <w:rtl/>
        </w:rPr>
        <w:t xml:space="preserve"> </w:t>
      </w:r>
      <w:r w:rsidRPr="00F76A21">
        <w:rPr>
          <w:rFonts w:hint="cs"/>
          <w:rtl/>
        </w:rPr>
        <w:t>יחול בו כל שינוי.</w:t>
      </w:r>
      <w:r w:rsidR="00A043CC" w:rsidRPr="00F76A21">
        <w:rPr>
          <w:rFonts w:hint="cs"/>
          <w:rtl/>
        </w:rPr>
        <w:t xml:space="preserve"> </w:t>
      </w:r>
    </w:p>
    <w:p w:rsidR="00436668" w:rsidRPr="00F76A21" w:rsidRDefault="00676A38" w:rsidP="00D631E8">
      <w:pPr>
        <w:numPr>
          <w:ilvl w:val="3"/>
          <w:numId w:val="15"/>
        </w:numPr>
        <w:tabs>
          <w:tab w:val="clear" w:pos="720"/>
          <w:tab w:val="left" w:pos="3093"/>
        </w:tabs>
        <w:spacing w:line="276" w:lineRule="auto"/>
        <w:ind w:left="2703" w:hanging="900"/>
        <w:jc w:val="both"/>
      </w:pPr>
      <w:r w:rsidRPr="00F76A21">
        <w:rPr>
          <w:rtl/>
        </w:rPr>
        <w:t xml:space="preserve">אין בגובה הערבות כדי לשמש הגבלה או תקרה להתחייבויותיו של הזוכה במקרה של מימושה. המשרד יהא רשאי בכל זמן </w:t>
      </w:r>
      <w:r w:rsidR="0096243F" w:rsidRPr="00F76A21">
        <w:rPr>
          <w:rFonts w:hint="cs"/>
          <w:rtl/>
        </w:rPr>
        <w:t xml:space="preserve">לתבוע סכום גבוה יותר </w:t>
      </w:r>
      <w:r w:rsidRPr="00F76A21">
        <w:rPr>
          <w:rtl/>
        </w:rPr>
        <w:t>מהזוכה. כמו כן מובהר כי אין בחילוט הערבות כדי למנוע מהמשרד להעלות כל טענה ולדרוש כל סעד העומד לו על פי כל דין.</w:t>
      </w:r>
    </w:p>
    <w:p w:rsidR="008B116F" w:rsidRPr="00F76A21" w:rsidRDefault="009B55F0" w:rsidP="00D631E8">
      <w:pPr>
        <w:numPr>
          <w:ilvl w:val="3"/>
          <w:numId w:val="15"/>
        </w:numPr>
        <w:tabs>
          <w:tab w:val="clear" w:pos="720"/>
          <w:tab w:val="left" w:pos="3093"/>
        </w:tabs>
        <w:spacing w:line="276" w:lineRule="auto"/>
        <w:ind w:left="2703" w:hanging="900"/>
        <w:jc w:val="both"/>
        <w:rPr>
          <w:rtl/>
        </w:rPr>
      </w:pPr>
      <w:r w:rsidRPr="00F76A21">
        <w:rPr>
          <w:rtl/>
        </w:rPr>
        <w:t xml:space="preserve">אי </w:t>
      </w:r>
      <w:r w:rsidR="00956773" w:rsidRPr="00F76A21">
        <w:rPr>
          <w:rFonts w:hint="cs"/>
          <w:rtl/>
        </w:rPr>
        <w:t xml:space="preserve">עמידת הזוכה בהוראות סעיפים </w:t>
      </w:r>
      <w:r w:rsidR="00935C14" w:rsidRPr="00F76A21">
        <w:rPr>
          <w:rFonts w:hint="cs"/>
          <w:rtl/>
        </w:rPr>
        <w:t>10.1.2-10.1.3</w:t>
      </w:r>
      <w:r w:rsidR="00956773" w:rsidRPr="00F76A21">
        <w:rPr>
          <w:rFonts w:hint="cs"/>
          <w:rtl/>
        </w:rPr>
        <w:t xml:space="preserve"> לעיל </w:t>
      </w:r>
      <w:r w:rsidR="000039A6" w:rsidRPr="00F76A21">
        <w:rPr>
          <w:rFonts w:hint="cs"/>
          <w:rtl/>
        </w:rPr>
        <w:t>ש</w:t>
      </w:r>
      <w:r w:rsidRPr="00F76A21">
        <w:rPr>
          <w:rtl/>
        </w:rPr>
        <w:t>קולה להפרת</w:t>
      </w:r>
      <w:r w:rsidR="00604424" w:rsidRPr="00F76A21">
        <w:rPr>
          <w:rFonts w:hint="cs"/>
          <w:rtl/>
        </w:rPr>
        <w:t xml:space="preserve"> ההסכם</w:t>
      </w:r>
      <w:r w:rsidRPr="00F76A21">
        <w:rPr>
          <w:rtl/>
        </w:rPr>
        <w:t xml:space="preserve">. במקרה כזה </w:t>
      </w:r>
      <w:r w:rsidR="008B116F" w:rsidRPr="00F76A21">
        <w:rPr>
          <w:rFonts w:hint="cs"/>
          <w:rtl/>
        </w:rPr>
        <w:t>תהא ועדת המכרזים רשאית</w:t>
      </w:r>
      <w:r w:rsidR="00436668" w:rsidRPr="00F76A21">
        <w:rPr>
          <w:rFonts w:hint="cs"/>
          <w:rtl/>
        </w:rPr>
        <w:t xml:space="preserve"> </w:t>
      </w:r>
      <w:r w:rsidR="008B116F" w:rsidRPr="00F76A21">
        <w:rPr>
          <w:rFonts w:hint="cs"/>
          <w:rtl/>
        </w:rPr>
        <w:t>לפעול בכל אחת</w:t>
      </w:r>
      <w:r w:rsidR="00436668" w:rsidRPr="00F76A21">
        <w:rPr>
          <w:rFonts w:hint="cs"/>
          <w:rtl/>
        </w:rPr>
        <w:t xml:space="preserve"> </w:t>
      </w:r>
      <w:r w:rsidR="008B116F" w:rsidRPr="00F76A21">
        <w:rPr>
          <w:rFonts w:hint="cs"/>
          <w:rtl/>
        </w:rPr>
        <w:t>מן הדרכים שלהלן:</w:t>
      </w:r>
    </w:p>
    <w:p w:rsidR="00956773" w:rsidRPr="00F76A21" w:rsidRDefault="00956773" w:rsidP="00E52B00">
      <w:pPr>
        <w:pStyle w:val="aff4"/>
        <w:numPr>
          <w:ilvl w:val="1"/>
          <w:numId w:val="35"/>
        </w:numPr>
        <w:spacing w:line="276" w:lineRule="auto"/>
        <w:contextualSpacing w:val="0"/>
        <w:jc w:val="both"/>
        <w:rPr>
          <w:rFonts w:cs="David"/>
          <w:sz w:val="24"/>
          <w:szCs w:val="24"/>
          <w:rtl/>
        </w:rPr>
      </w:pPr>
      <w:r w:rsidRPr="00F76A21">
        <w:rPr>
          <w:rFonts w:cs="David" w:hint="cs"/>
          <w:sz w:val="24"/>
          <w:szCs w:val="24"/>
          <w:rtl/>
        </w:rPr>
        <w:t>לבטל את המכרז;</w:t>
      </w:r>
    </w:p>
    <w:p w:rsidR="009B55F0" w:rsidRPr="00F76A21" w:rsidRDefault="008B116F" w:rsidP="00E52B00">
      <w:pPr>
        <w:pStyle w:val="aff4"/>
        <w:numPr>
          <w:ilvl w:val="1"/>
          <w:numId w:val="35"/>
        </w:numPr>
        <w:spacing w:line="276" w:lineRule="auto"/>
        <w:contextualSpacing w:val="0"/>
        <w:jc w:val="both"/>
        <w:rPr>
          <w:rFonts w:cs="David"/>
          <w:sz w:val="24"/>
          <w:szCs w:val="24"/>
        </w:rPr>
      </w:pPr>
      <w:r w:rsidRPr="00F76A21">
        <w:rPr>
          <w:rFonts w:cs="David" w:hint="cs"/>
          <w:sz w:val="24"/>
          <w:szCs w:val="24"/>
          <w:rtl/>
        </w:rPr>
        <w:t xml:space="preserve">לבטל את בחירת הזוכה </w:t>
      </w:r>
      <w:r w:rsidR="00956773" w:rsidRPr="00F76A21">
        <w:rPr>
          <w:rFonts w:cs="David"/>
          <w:sz w:val="24"/>
          <w:szCs w:val="24"/>
          <w:rtl/>
        </w:rPr>
        <w:t>ולבחור במציע</w:t>
      </w:r>
      <w:r w:rsidR="00436668" w:rsidRPr="00F76A21">
        <w:rPr>
          <w:rFonts w:cs="David" w:hint="cs"/>
          <w:sz w:val="24"/>
          <w:szCs w:val="24"/>
          <w:rtl/>
        </w:rPr>
        <w:t xml:space="preserve"> </w:t>
      </w:r>
      <w:r w:rsidR="00956773" w:rsidRPr="00F76A21">
        <w:rPr>
          <w:rFonts w:cs="David"/>
          <w:sz w:val="24"/>
          <w:szCs w:val="24"/>
          <w:rtl/>
        </w:rPr>
        <w:t>אחר כזוכה במכרז. במקרה כזה יחול</w:t>
      </w:r>
      <w:r w:rsidR="00604424" w:rsidRPr="00F76A21">
        <w:rPr>
          <w:rFonts w:cs="David" w:hint="cs"/>
          <w:sz w:val="24"/>
          <w:szCs w:val="24"/>
          <w:rtl/>
        </w:rPr>
        <w:t>ו</w:t>
      </w:r>
      <w:r w:rsidR="00956773" w:rsidRPr="00F76A21">
        <w:rPr>
          <w:rFonts w:cs="David"/>
          <w:sz w:val="24"/>
          <w:szCs w:val="24"/>
          <w:rtl/>
        </w:rPr>
        <w:t xml:space="preserve"> כל הוראות מפרט זה על נספחיו על הזוכה החלופי. </w:t>
      </w:r>
      <w:r w:rsidR="009B55F0" w:rsidRPr="00F76A21">
        <w:rPr>
          <w:rFonts w:cs="David"/>
          <w:sz w:val="24"/>
          <w:szCs w:val="24"/>
          <w:rtl/>
        </w:rPr>
        <w:t xml:space="preserve">במקרה שגם הזוכה החלופי נמנע מלחתום על </w:t>
      </w:r>
      <w:r w:rsidR="00AE665C" w:rsidRPr="00F76A21">
        <w:rPr>
          <w:rFonts w:cs="David"/>
          <w:sz w:val="24"/>
          <w:szCs w:val="24"/>
          <w:rtl/>
        </w:rPr>
        <w:t>ה</w:t>
      </w:r>
      <w:r w:rsidR="00AE665C" w:rsidRPr="00F76A21">
        <w:rPr>
          <w:rFonts w:cs="David" w:hint="cs"/>
          <w:sz w:val="24"/>
          <w:szCs w:val="24"/>
          <w:rtl/>
        </w:rPr>
        <w:t xml:space="preserve">הסכם </w:t>
      </w:r>
      <w:r w:rsidR="009B7E95" w:rsidRPr="00F76A21">
        <w:rPr>
          <w:rFonts w:cs="David" w:hint="cs"/>
          <w:sz w:val="24"/>
          <w:szCs w:val="24"/>
          <w:rtl/>
        </w:rPr>
        <w:t>ו/או להמציא את המסמכים האמורים בס' 10.1.2-10.1.3,</w:t>
      </w:r>
      <w:r w:rsidR="009B55F0" w:rsidRPr="00F76A21">
        <w:rPr>
          <w:rFonts w:cs="David"/>
          <w:sz w:val="24"/>
          <w:szCs w:val="24"/>
          <w:rtl/>
        </w:rPr>
        <w:t xml:space="preserve"> רשאית ועדת המכרזים לבחור במציע הבא בתור אחריו, בתנאים המפורטים לעיל.</w:t>
      </w:r>
    </w:p>
    <w:p w:rsidR="004B592A" w:rsidRPr="00F76A21" w:rsidRDefault="00935C14" w:rsidP="00656608">
      <w:pPr>
        <w:tabs>
          <w:tab w:val="left" w:pos="3093"/>
        </w:tabs>
        <w:spacing w:line="276" w:lineRule="auto"/>
        <w:ind w:left="1473" w:hanging="720"/>
        <w:jc w:val="both"/>
        <w:rPr>
          <w:b/>
          <w:bCs/>
          <w:rtl/>
        </w:rPr>
      </w:pPr>
      <w:r w:rsidRPr="00F76A21">
        <w:rPr>
          <w:rFonts w:hint="cs"/>
          <w:b/>
          <w:bCs/>
          <w:rtl/>
        </w:rPr>
        <w:tab/>
      </w:r>
    </w:p>
    <w:p w:rsidR="00935C14" w:rsidRDefault="004B592A" w:rsidP="004D1F41">
      <w:pPr>
        <w:tabs>
          <w:tab w:val="left" w:pos="3093"/>
        </w:tabs>
        <w:spacing w:line="276" w:lineRule="auto"/>
        <w:ind w:left="1473" w:hanging="720"/>
        <w:jc w:val="both"/>
        <w:rPr>
          <w:b/>
          <w:bCs/>
          <w:rtl/>
        </w:rPr>
      </w:pPr>
      <w:r w:rsidRPr="00F76A21">
        <w:rPr>
          <w:rFonts w:hint="cs"/>
          <w:b/>
          <w:bCs/>
          <w:rtl/>
        </w:rPr>
        <w:tab/>
      </w:r>
      <w:r w:rsidR="00935C14" w:rsidRPr="00F76A21">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F76A21">
        <w:rPr>
          <w:rFonts w:hint="cs"/>
          <w:b/>
          <w:bCs/>
          <w:rtl/>
        </w:rPr>
        <w:t xml:space="preserve">(לרבות האישור הביטוחי וערבות ביצוע) </w:t>
      </w:r>
      <w:r w:rsidR="00935C14" w:rsidRPr="00F76A21">
        <w:rPr>
          <w:rFonts w:hint="cs"/>
          <w:b/>
          <w:bCs/>
          <w:rtl/>
        </w:rPr>
        <w:t>כשהם מלאים וחתומים כנדרש.</w:t>
      </w:r>
    </w:p>
    <w:p w:rsidR="00106794" w:rsidRPr="00F76A21" w:rsidRDefault="00106794" w:rsidP="004D1F41">
      <w:pPr>
        <w:tabs>
          <w:tab w:val="left" w:pos="3093"/>
        </w:tabs>
        <w:spacing w:line="276" w:lineRule="auto"/>
        <w:ind w:left="1473" w:hanging="720"/>
        <w:jc w:val="both"/>
        <w:rPr>
          <w:b/>
          <w:bCs/>
          <w:rtl/>
        </w:rPr>
      </w:pPr>
    </w:p>
    <w:p w:rsidR="00D02437" w:rsidRPr="00F76A21" w:rsidRDefault="00D02437" w:rsidP="00D80C52">
      <w:pPr>
        <w:tabs>
          <w:tab w:val="left" w:pos="3093"/>
        </w:tabs>
        <w:spacing w:line="276" w:lineRule="auto"/>
        <w:jc w:val="both"/>
        <w:rPr>
          <w:b/>
          <w:bCs/>
        </w:rPr>
      </w:pPr>
    </w:p>
    <w:p w:rsidR="00436668" w:rsidRPr="003833CB" w:rsidRDefault="00436668" w:rsidP="003833CB">
      <w:pPr>
        <w:pStyle w:val="aff4"/>
        <w:numPr>
          <w:ilvl w:val="1"/>
          <w:numId w:val="15"/>
        </w:numPr>
        <w:tabs>
          <w:tab w:val="left" w:pos="1083"/>
        </w:tabs>
        <w:spacing w:line="276" w:lineRule="auto"/>
        <w:ind w:firstLine="126"/>
        <w:jc w:val="both"/>
        <w:rPr>
          <w:rFonts w:cs="David"/>
          <w:b/>
          <w:bCs/>
          <w:sz w:val="24"/>
          <w:szCs w:val="24"/>
          <w:u w:val="single"/>
        </w:rPr>
      </w:pPr>
      <w:r w:rsidRPr="003833CB">
        <w:rPr>
          <w:rFonts w:cs="David"/>
          <w:b/>
          <w:bCs/>
          <w:sz w:val="24"/>
          <w:szCs w:val="24"/>
          <w:u w:val="single"/>
          <w:rtl/>
        </w:rPr>
        <w:lastRenderedPageBreak/>
        <w:t>פיקוח המשרד</w:t>
      </w:r>
    </w:p>
    <w:p w:rsidR="000A0DF1" w:rsidRPr="00F76A21" w:rsidRDefault="000A0DF1" w:rsidP="00D631E8">
      <w:pPr>
        <w:pStyle w:val="aff4"/>
        <w:numPr>
          <w:ilvl w:val="1"/>
          <w:numId w:val="15"/>
        </w:numPr>
        <w:spacing w:line="276" w:lineRule="auto"/>
        <w:contextualSpacing w:val="0"/>
        <w:jc w:val="both"/>
        <w:rPr>
          <w:rFonts w:cs="David"/>
          <w:vanish/>
          <w:sz w:val="24"/>
          <w:szCs w:val="24"/>
          <w:rtl/>
        </w:rPr>
      </w:pPr>
    </w:p>
    <w:p w:rsidR="00436668" w:rsidRPr="00BE59AE" w:rsidRDefault="00AA0ABE" w:rsidP="00E52B00">
      <w:pPr>
        <w:pStyle w:val="aff4"/>
        <w:numPr>
          <w:ilvl w:val="2"/>
          <w:numId w:val="61"/>
        </w:numPr>
        <w:tabs>
          <w:tab w:val="num" w:pos="3011"/>
        </w:tabs>
        <w:spacing w:line="276" w:lineRule="auto"/>
        <w:ind w:left="1792"/>
        <w:contextualSpacing w:val="0"/>
        <w:jc w:val="both"/>
        <w:rPr>
          <w:rFonts w:cs="David"/>
          <w:sz w:val="24"/>
          <w:szCs w:val="24"/>
        </w:rPr>
      </w:pPr>
      <w:r w:rsidRPr="00BE59AE">
        <w:rPr>
          <w:rFonts w:cs="David"/>
          <w:sz w:val="24"/>
          <w:szCs w:val="24"/>
          <w:rtl/>
        </w:rPr>
        <w:t>נותן השירותים מתחייב לאפשר לנציג המשרד או מי שבא מטעמו לבקר פעולותיו, לפקח על ביצוע ה</w:t>
      </w:r>
      <w:r w:rsidR="00F62301" w:rsidRPr="00BE59AE">
        <w:rPr>
          <w:rFonts w:cs="David" w:hint="cs"/>
          <w:sz w:val="24"/>
          <w:szCs w:val="24"/>
          <w:rtl/>
        </w:rPr>
        <w:t>שירותים וההתחייבויות המפורטים ב</w:t>
      </w:r>
      <w:r w:rsidRPr="00BE59AE">
        <w:rPr>
          <w:rFonts w:cs="David"/>
          <w:sz w:val="24"/>
          <w:szCs w:val="24"/>
          <w:rtl/>
        </w:rPr>
        <w:t xml:space="preserve">מכרז, </w:t>
      </w:r>
      <w:r w:rsidR="00F62301" w:rsidRPr="00BE59AE">
        <w:rPr>
          <w:rFonts w:cs="David" w:hint="cs"/>
          <w:sz w:val="24"/>
          <w:szCs w:val="24"/>
          <w:rtl/>
        </w:rPr>
        <w:t>ב</w:t>
      </w:r>
      <w:r w:rsidR="00F62301" w:rsidRPr="00BE59AE">
        <w:rPr>
          <w:rFonts w:cs="David"/>
          <w:sz w:val="24"/>
          <w:szCs w:val="24"/>
          <w:rtl/>
        </w:rPr>
        <w:t>הצעה</w:t>
      </w:r>
      <w:r w:rsidR="00F62301" w:rsidRPr="00BE59AE">
        <w:rPr>
          <w:rFonts w:cs="David" w:hint="cs"/>
          <w:sz w:val="24"/>
          <w:szCs w:val="24"/>
          <w:rtl/>
        </w:rPr>
        <w:t xml:space="preserve"> </w:t>
      </w:r>
      <w:r w:rsidRPr="00BE59AE">
        <w:rPr>
          <w:rFonts w:cs="David"/>
          <w:sz w:val="24"/>
          <w:szCs w:val="24"/>
          <w:rtl/>
        </w:rPr>
        <w:t>ו</w:t>
      </w:r>
      <w:r w:rsidR="00F62301" w:rsidRPr="00BE59AE">
        <w:rPr>
          <w:rFonts w:cs="David" w:hint="cs"/>
          <w:sz w:val="24"/>
          <w:szCs w:val="24"/>
          <w:rtl/>
        </w:rPr>
        <w:t>ב</w:t>
      </w:r>
      <w:r w:rsidRPr="00BE59AE">
        <w:rPr>
          <w:rFonts w:cs="David"/>
          <w:sz w:val="24"/>
          <w:szCs w:val="24"/>
          <w:rtl/>
        </w:rPr>
        <w:t xml:space="preserve">הסכם. </w:t>
      </w:r>
    </w:p>
    <w:p w:rsidR="00436668" w:rsidRPr="00F76A21" w:rsidRDefault="00AA0ABE" w:rsidP="00E52B00">
      <w:pPr>
        <w:numPr>
          <w:ilvl w:val="2"/>
          <w:numId w:val="61"/>
        </w:numPr>
        <w:tabs>
          <w:tab w:val="num" w:pos="3011"/>
        </w:tabs>
        <w:spacing w:line="276" w:lineRule="auto"/>
        <w:ind w:left="1803"/>
        <w:jc w:val="both"/>
      </w:pPr>
      <w:r w:rsidRPr="00F76A21">
        <w:rPr>
          <w:rtl/>
        </w:rPr>
        <w:t>נותן השירותים מתחייב להישמע להוראות המשרד בכל</w:t>
      </w:r>
      <w:r w:rsidR="008C19F4" w:rsidRPr="00F76A21">
        <w:rPr>
          <w:rFonts w:hint="cs"/>
          <w:rtl/>
        </w:rPr>
        <w:t xml:space="preserve"> הע</w:t>
      </w:r>
      <w:r w:rsidRPr="00F76A21">
        <w:rPr>
          <w:rtl/>
        </w:rPr>
        <w:t>ניינים</w:t>
      </w:r>
      <w:r w:rsidR="008C19F4" w:rsidRPr="00F76A21">
        <w:rPr>
          <w:rFonts w:hint="cs"/>
          <w:rtl/>
        </w:rPr>
        <w:t xml:space="preserve"> </w:t>
      </w:r>
      <w:r w:rsidRPr="00F76A21">
        <w:rPr>
          <w:rtl/>
        </w:rPr>
        <w:t xml:space="preserve">הקשורים במתן השירותים. </w:t>
      </w:r>
    </w:p>
    <w:p w:rsidR="00436668" w:rsidRPr="00F76A21" w:rsidRDefault="00AA0ABE" w:rsidP="00E52B00">
      <w:pPr>
        <w:numPr>
          <w:ilvl w:val="2"/>
          <w:numId w:val="61"/>
        </w:numPr>
        <w:tabs>
          <w:tab w:val="num" w:pos="3011"/>
        </w:tabs>
        <w:spacing w:line="276" w:lineRule="auto"/>
        <w:ind w:left="1803"/>
        <w:jc w:val="both"/>
      </w:pPr>
      <w:r w:rsidRPr="00F76A21">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Pr="00F76A21" w:rsidRDefault="003B0ACD" w:rsidP="00E52B00">
      <w:pPr>
        <w:numPr>
          <w:ilvl w:val="2"/>
          <w:numId w:val="61"/>
        </w:numPr>
        <w:tabs>
          <w:tab w:val="num" w:pos="3011"/>
        </w:tabs>
        <w:spacing w:line="276" w:lineRule="auto"/>
        <w:ind w:left="1803"/>
        <w:jc w:val="both"/>
      </w:pPr>
      <w:r w:rsidRPr="00F76A21">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F76A21" w:rsidRDefault="00EA3535" w:rsidP="00E52B00">
      <w:pPr>
        <w:numPr>
          <w:ilvl w:val="2"/>
          <w:numId w:val="61"/>
        </w:numPr>
        <w:tabs>
          <w:tab w:val="num" w:pos="3011"/>
        </w:tabs>
        <w:spacing w:line="276" w:lineRule="auto"/>
        <w:ind w:left="1803"/>
        <w:jc w:val="both"/>
      </w:pPr>
      <w:r w:rsidRPr="00F76A21">
        <w:rPr>
          <w:rFonts w:hint="cs"/>
          <w:rtl/>
        </w:rPr>
        <w:t>הוראות נוספות לעניין פיקוח המשרד מצויות בהסכם ההתקשרות.</w:t>
      </w:r>
    </w:p>
    <w:p w:rsidR="00AA0ABE" w:rsidRPr="00F76A21" w:rsidRDefault="00AA0ABE" w:rsidP="00656608">
      <w:pPr>
        <w:tabs>
          <w:tab w:val="num" w:pos="720"/>
          <w:tab w:val="left" w:pos="746"/>
        </w:tabs>
        <w:spacing w:line="276" w:lineRule="auto"/>
        <w:ind w:left="360" w:hanging="694"/>
        <w:jc w:val="both"/>
        <w:rPr>
          <w:rFonts w:ascii="MS Sans Serif" w:hAnsi="MS Sans Serif"/>
          <w:rtl/>
        </w:rPr>
      </w:pPr>
    </w:p>
    <w:p w:rsidR="00436668" w:rsidRPr="00F76A21" w:rsidRDefault="00436668" w:rsidP="00E52B00">
      <w:pPr>
        <w:numPr>
          <w:ilvl w:val="1"/>
          <w:numId w:val="59"/>
        </w:numPr>
        <w:spacing w:line="276" w:lineRule="auto"/>
        <w:ind w:left="1083" w:hanging="567"/>
        <w:jc w:val="both"/>
        <w:rPr>
          <w:b/>
          <w:bCs/>
          <w:u w:val="single"/>
        </w:rPr>
      </w:pPr>
      <w:r w:rsidRPr="00F76A21">
        <w:rPr>
          <w:rFonts w:hint="cs"/>
          <w:b/>
          <w:bCs/>
          <w:u w:val="single"/>
          <w:rtl/>
        </w:rPr>
        <w:t xml:space="preserve">החלפת </w:t>
      </w:r>
      <w:r w:rsidR="00E5063C" w:rsidRPr="00F76A21">
        <w:rPr>
          <w:rFonts w:hint="cs"/>
          <w:b/>
          <w:bCs/>
          <w:u w:val="single"/>
          <w:rtl/>
        </w:rPr>
        <w:t>אחראי מקצועי</w:t>
      </w:r>
      <w:r w:rsidR="00E5063C" w:rsidRPr="00F76A21">
        <w:rPr>
          <w:b/>
          <w:bCs/>
          <w:u w:val="single"/>
          <w:rtl/>
        </w:rPr>
        <w:t xml:space="preserve"> </w:t>
      </w:r>
    </w:p>
    <w:p w:rsidR="004659C6" w:rsidRPr="00F76A21" w:rsidRDefault="004659C6" w:rsidP="00E52B00">
      <w:pPr>
        <w:pStyle w:val="aff4"/>
        <w:numPr>
          <w:ilvl w:val="1"/>
          <w:numId w:val="61"/>
        </w:numPr>
        <w:spacing w:line="276" w:lineRule="auto"/>
        <w:contextualSpacing w:val="0"/>
        <w:jc w:val="both"/>
        <w:rPr>
          <w:rFonts w:cs="David"/>
          <w:vanish/>
          <w:sz w:val="24"/>
          <w:szCs w:val="24"/>
          <w:rtl/>
        </w:rPr>
      </w:pPr>
    </w:p>
    <w:p w:rsidR="00436668" w:rsidRPr="00F76A21" w:rsidRDefault="00A500C3" w:rsidP="00E52B00">
      <w:pPr>
        <w:numPr>
          <w:ilvl w:val="2"/>
          <w:numId w:val="61"/>
        </w:numPr>
        <w:tabs>
          <w:tab w:val="num" w:pos="3011"/>
        </w:tabs>
        <w:spacing w:line="276" w:lineRule="auto"/>
        <w:ind w:left="1803"/>
        <w:jc w:val="both"/>
      </w:pPr>
      <w:r w:rsidRPr="00F76A21">
        <w:rPr>
          <w:rtl/>
        </w:rPr>
        <w:t>בכל מקרה בו יבקש ה</w:t>
      </w:r>
      <w:r w:rsidRPr="00F76A21">
        <w:rPr>
          <w:rFonts w:hint="cs"/>
          <w:rtl/>
        </w:rPr>
        <w:t xml:space="preserve">ספק </w:t>
      </w:r>
      <w:r w:rsidRPr="00F76A21">
        <w:rPr>
          <w:rtl/>
        </w:rPr>
        <w:t xml:space="preserve">להחליף </w:t>
      </w:r>
      <w:r w:rsidR="0040670A" w:rsidRPr="00F76A21">
        <w:rPr>
          <w:rFonts w:hint="cs"/>
          <w:rtl/>
        </w:rPr>
        <w:t xml:space="preserve">אחראי מקצועי </w:t>
      </w:r>
      <w:r w:rsidRPr="00F76A21">
        <w:rPr>
          <w:rtl/>
        </w:rPr>
        <w:t xml:space="preserve">או במקרה </w:t>
      </w:r>
      <w:r w:rsidR="00420417" w:rsidRPr="00F76A21">
        <w:rPr>
          <w:rFonts w:hint="cs"/>
          <w:rtl/>
        </w:rPr>
        <w:t>ש</w:t>
      </w:r>
      <w:r w:rsidR="00420417" w:rsidRPr="00F76A21">
        <w:rPr>
          <w:rtl/>
        </w:rPr>
        <w:t xml:space="preserve">אין </w:t>
      </w:r>
      <w:r w:rsidRPr="00F76A21">
        <w:rPr>
          <w:rtl/>
        </w:rPr>
        <w:t xml:space="preserve">באפשרות </w:t>
      </w:r>
      <w:r w:rsidR="00E5063C" w:rsidRPr="00F76A21">
        <w:rPr>
          <w:rFonts w:hint="cs"/>
          <w:rtl/>
        </w:rPr>
        <w:t xml:space="preserve">האחראי המקצועי </w:t>
      </w:r>
      <w:r w:rsidRPr="00F76A21">
        <w:rPr>
          <w:rtl/>
        </w:rPr>
        <w:t>ליתן השירותים למשרד בהתאם למסמכי המכרז, ההצעה וההסכם, בשל נסיבות מיוחדות וחריגות שלא ניתן היה לצפ</w:t>
      </w:r>
      <w:r w:rsidR="003469D4" w:rsidRPr="00F76A21">
        <w:rPr>
          <w:rFonts w:hint="cs"/>
          <w:rtl/>
        </w:rPr>
        <w:t>ו</w:t>
      </w:r>
      <w:r w:rsidRPr="00F76A21">
        <w:rPr>
          <w:rtl/>
        </w:rPr>
        <w:t>תן מראש, יהא על ה</w:t>
      </w:r>
      <w:r w:rsidRPr="00F76A21">
        <w:rPr>
          <w:rFonts w:hint="cs"/>
          <w:rtl/>
        </w:rPr>
        <w:t>ספק</w:t>
      </w:r>
      <w:r w:rsidRPr="00F76A21">
        <w:rPr>
          <w:rtl/>
        </w:rPr>
        <w:t xml:space="preserve"> לפנות למשרד בכתב בבקשה לאישורו של </w:t>
      </w:r>
      <w:r w:rsidR="00E5063C" w:rsidRPr="00F76A21">
        <w:rPr>
          <w:rFonts w:hint="cs"/>
          <w:rtl/>
        </w:rPr>
        <w:t>אחראי מקצועי</w:t>
      </w:r>
      <w:r w:rsidRPr="00F76A21">
        <w:rPr>
          <w:rtl/>
        </w:rPr>
        <w:t xml:space="preserve"> ע"י המשרד, לפחות 30 יום מראש</w:t>
      </w:r>
      <w:r w:rsidR="00420417" w:rsidRPr="00F76A21">
        <w:rPr>
          <w:rFonts w:hint="cs"/>
          <w:rtl/>
        </w:rPr>
        <w:t xml:space="preserve"> או מיום היוודע לספק על הצורך בהחלפה האמורה (נועד לאותם מקרים בהם אין חובה להודעה מוקדמת על עזיבה וכו')</w:t>
      </w:r>
      <w:r w:rsidR="00DC5AF8" w:rsidRPr="00F76A21">
        <w:rPr>
          <w:rFonts w:hint="cs"/>
          <w:rtl/>
        </w:rPr>
        <w:t>- המוקדם מביניהם.</w:t>
      </w:r>
      <w:r w:rsidR="00DC5AF8" w:rsidRPr="00F76A21">
        <w:rPr>
          <w:rtl/>
        </w:rPr>
        <w:t xml:space="preserve"> </w:t>
      </w:r>
      <w:r w:rsidRPr="00F76A21">
        <w:rPr>
          <w:rtl/>
        </w:rPr>
        <w:t>המשרד יהא רשאי ליתן את אישורו או להימנע מכך, לפי שיקול דעתו המוחלט.</w:t>
      </w:r>
    </w:p>
    <w:p w:rsidR="00436668" w:rsidRPr="00F76A21" w:rsidRDefault="00A500C3" w:rsidP="00E52B00">
      <w:pPr>
        <w:numPr>
          <w:ilvl w:val="2"/>
          <w:numId w:val="61"/>
        </w:numPr>
        <w:tabs>
          <w:tab w:val="num" w:pos="3011"/>
        </w:tabs>
        <w:spacing w:line="276" w:lineRule="auto"/>
        <w:ind w:left="1803"/>
        <w:jc w:val="both"/>
        <w:rPr>
          <w:b/>
          <w:bCs/>
        </w:rPr>
      </w:pPr>
      <w:r w:rsidRPr="00F76A21">
        <w:rPr>
          <w:rtl/>
        </w:rPr>
        <w:t xml:space="preserve">על </w:t>
      </w:r>
      <w:r w:rsidR="00E5063C" w:rsidRPr="00F76A21">
        <w:rPr>
          <w:rFonts w:hint="cs"/>
          <w:rtl/>
        </w:rPr>
        <w:t>האחראי המקצועי</w:t>
      </w:r>
      <w:r w:rsidRPr="00F76A21">
        <w:rPr>
          <w:rtl/>
        </w:rPr>
        <w:t xml:space="preserve"> המוצע יהא לעמוד בתנאי הסף הקבועים </w:t>
      </w:r>
      <w:r w:rsidR="00A74572" w:rsidRPr="00F76A21">
        <w:rPr>
          <w:rFonts w:hint="cs"/>
          <w:rtl/>
        </w:rPr>
        <w:t>ב</w:t>
      </w:r>
      <w:r w:rsidRPr="00F76A21">
        <w:rPr>
          <w:rtl/>
        </w:rPr>
        <w:t xml:space="preserve">מכרז ולקבל ניקוד </w:t>
      </w:r>
      <w:r w:rsidR="00D7439C" w:rsidRPr="00F76A21">
        <w:rPr>
          <w:rFonts w:hint="cs"/>
          <w:rtl/>
        </w:rPr>
        <w:t xml:space="preserve">שהינו לפחות </w:t>
      </w:r>
      <w:r w:rsidRPr="00F76A21">
        <w:rPr>
          <w:rtl/>
        </w:rPr>
        <w:t xml:space="preserve">דומה באמות המידה לניקוד אותו קיבל </w:t>
      </w:r>
      <w:r w:rsidR="00E5063C" w:rsidRPr="00F76A21">
        <w:rPr>
          <w:rFonts w:hint="cs"/>
          <w:rtl/>
        </w:rPr>
        <w:t xml:space="preserve">האחראי המקצועי </w:t>
      </w:r>
      <w:r w:rsidRPr="00F76A21">
        <w:rPr>
          <w:rtl/>
        </w:rPr>
        <w:t xml:space="preserve"> שאין באפשרותו ליתן שירותים למשרד. ההחלטה אם </w:t>
      </w:r>
      <w:r w:rsidR="00E5063C" w:rsidRPr="00F76A21">
        <w:rPr>
          <w:rFonts w:hint="cs"/>
          <w:rtl/>
        </w:rPr>
        <w:t xml:space="preserve">אחראי מקצועי </w:t>
      </w:r>
      <w:r w:rsidRPr="00F76A21">
        <w:rPr>
          <w:rtl/>
        </w:rPr>
        <w:t xml:space="preserve"> עומד</w:t>
      </w:r>
      <w:r w:rsidRPr="00F76A21">
        <w:rPr>
          <w:rFonts w:hint="cs"/>
          <w:rtl/>
        </w:rPr>
        <w:t xml:space="preserve"> </w:t>
      </w:r>
      <w:r w:rsidRPr="00F76A21">
        <w:rPr>
          <w:rtl/>
        </w:rPr>
        <w:t xml:space="preserve">בדרישות הסף והאם הניקוד שקבל </w:t>
      </w:r>
      <w:r w:rsidR="00D7439C" w:rsidRPr="00F76A21">
        <w:rPr>
          <w:rFonts w:hint="cs"/>
          <w:rtl/>
        </w:rPr>
        <w:t xml:space="preserve">הינו לפחות </w:t>
      </w:r>
      <w:r w:rsidRPr="00F76A21">
        <w:rPr>
          <w:rtl/>
        </w:rPr>
        <w:t xml:space="preserve">דומה לניקוד אותו קיבל </w:t>
      </w:r>
      <w:r w:rsidR="00E5063C" w:rsidRPr="00F76A21">
        <w:rPr>
          <w:rFonts w:hint="cs"/>
          <w:rtl/>
        </w:rPr>
        <w:t>האחראי המקצועי</w:t>
      </w:r>
      <w:r w:rsidRPr="00F76A21">
        <w:rPr>
          <w:rtl/>
        </w:rPr>
        <w:t xml:space="preserve"> שאין באפשרותו ליתן את השירותים למשרד, הינה בשיקול דעתו המוחלט של המשרד בלבד.</w:t>
      </w:r>
    </w:p>
    <w:p w:rsidR="00212BBF" w:rsidRPr="00F76A21" w:rsidRDefault="00212BBF" w:rsidP="00656608">
      <w:pPr>
        <w:spacing w:line="276" w:lineRule="auto"/>
        <w:ind w:left="1473"/>
        <w:rPr>
          <w:b/>
          <w:bCs/>
        </w:rPr>
      </w:pPr>
    </w:p>
    <w:p w:rsidR="00436668" w:rsidRPr="00F76A21" w:rsidRDefault="00436668" w:rsidP="00E52B00">
      <w:pPr>
        <w:numPr>
          <w:ilvl w:val="1"/>
          <w:numId w:val="61"/>
        </w:numPr>
        <w:spacing w:line="276" w:lineRule="auto"/>
        <w:ind w:left="1113" w:hanging="720"/>
        <w:rPr>
          <w:b/>
          <w:bCs/>
          <w:u w:val="single"/>
        </w:rPr>
      </w:pPr>
      <w:r w:rsidRPr="00F76A21">
        <w:rPr>
          <w:rFonts w:hint="cs"/>
          <w:b/>
          <w:bCs/>
          <w:u w:val="single"/>
          <w:rtl/>
        </w:rPr>
        <w:t>הזמנת השירותים</w:t>
      </w:r>
      <w:r w:rsidR="009C3041" w:rsidRPr="00F76A21">
        <w:rPr>
          <w:rFonts w:hint="cs"/>
          <w:b/>
          <w:bCs/>
          <w:u w:val="single"/>
          <w:rtl/>
        </w:rPr>
        <w:t xml:space="preserve"> </w:t>
      </w:r>
    </w:p>
    <w:p w:rsidR="00436668" w:rsidRPr="00F76A21" w:rsidRDefault="001B4DB8" w:rsidP="004659C6">
      <w:pPr>
        <w:spacing w:line="276" w:lineRule="auto"/>
        <w:ind w:left="1113"/>
        <w:jc w:val="both"/>
        <w:rPr>
          <w:b/>
          <w:bCs/>
          <w:u w:val="single"/>
          <w:rtl/>
        </w:rPr>
      </w:pPr>
      <w:r w:rsidRPr="00F76A21">
        <w:rPr>
          <w:rtl/>
        </w:rPr>
        <w:t>המשרד אינו מתחייב להזמין שירות מכל הזוכים, בהיקף מסוים או בכלל</w:t>
      </w:r>
      <w:r w:rsidR="00D05A81" w:rsidRPr="00F76A21">
        <w:rPr>
          <w:rFonts w:hint="cs"/>
          <w:rtl/>
        </w:rPr>
        <w:t xml:space="preserve"> או</w:t>
      </w:r>
      <w:r w:rsidRPr="00F76A21">
        <w:rPr>
          <w:rtl/>
        </w:rPr>
        <w:t xml:space="preserve"> מזוכה כלשהו או בהיקף שווה </w:t>
      </w:r>
      <w:r w:rsidR="00BE41B4" w:rsidRPr="00F76A21">
        <w:rPr>
          <w:rFonts w:hint="cs"/>
          <w:rtl/>
        </w:rPr>
        <w:t xml:space="preserve">או דומה </w:t>
      </w:r>
      <w:r w:rsidRPr="00F76A21">
        <w:rPr>
          <w:rtl/>
        </w:rPr>
        <w:t>מהזוכים או במועד מסוים או בתדירות מסוימת. במסגרת שיקולי חלוקת השירותים בין הזוכים יילקחו בחשבון,</w:t>
      </w:r>
      <w:r w:rsidR="004C1F6F" w:rsidRPr="00F76A21">
        <w:rPr>
          <w:rFonts w:hint="cs"/>
          <w:rtl/>
        </w:rPr>
        <w:t xml:space="preserve"> </w:t>
      </w:r>
      <w:r w:rsidRPr="00F76A21">
        <w:rPr>
          <w:rtl/>
        </w:rPr>
        <w:t>בין היתר, מידת שביעות הרצון של המשרד מעבודתו של כל אחד מהזוכים, שיקול דעתו של המשרד וצרכיו</w:t>
      </w:r>
      <w:r w:rsidR="00BE41B4" w:rsidRPr="00F76A21">
        <w:rPr>
          <w:rFonts w:hint="cs"/>
          <w:rtl/>
        </w:rPr>
        <w:t>,</w:t>
      </w:r>
      <w:r w:rsidRPr="00F76A21">
        <w:rPr>
          <w:rtl/>
        </w:rPr>
        <w:t xml:space="preserve"> </w:t>
      </w:r>
      <w:r w:rsidR="00BE41B4" w:rsidRPr="00F76A21">
        <w:rPr>
          <w:rFonts w:hint="cs"/>
          <w:rtl/>
        </w:rPr>
        <w:t>ו</w:t>
      </w:r>
      <w:r w:rsidRPr="00F76A21">
        <w:rPr>
          <w:rtl/>
        </w:rPr>
        <w:t>קיומו של תקציב בהתאם לחוק התקציב השנתי</w:t>
      </w:r>
      <w:r w:rsidR="00BE41B4" w:rsidRPr="00F76A21">
        <w:rPr>
          <w:rFonts w:hint="cs"/>
          <w:rtl/>
        </w:rPr>
        <w:t>.</w:t>
      </w:r>
    </w:p>
    <w:p w:rsidR="00212BBF" w:rsidRPr="00F76A21" w:rsidRDefault="00212BBF" w:rsidP="009033DA">
      <w:pPr>
        <w:spacing w:line="276" w:lineRule="auto"/>
        <w:rPr>
          <w:b/>
          <w:bCs/>
          <w:u w:val="single"/>
        </w:rPr>
      </w:pPr>
    </w:p>
    <w:p w:rsidR="00EA3535" w:rsidRPr="00F76A21" w:rsidRDefault="00FA315E" w:rsidP="00E52B00">
      <w:pPr>
        <w:numPr>
          <w:ilvl w:val="1"/>
          <w:numId w:val="61"/>
        </w:numPr>
        <w:spacing w:line="276" w:lineRule="auto"/>
        <w:ind w:left="1113" w:hanging="720"/>
        <w:rPr>
          <w:b/>
          <w:bCs/>
          <w:u w:val="single"/>
        </w:rPr>
      </w:pPr>
      <w:r w:rsidRPr="00F76A21">
        <w:rPr>
          <w:b/>
          <w:bCs/>
          <w:u w:val="single"/>
          <w:rtl/>
        </w:rPr>
        <w:t>ניגוד עניינים</w:t>
      </w:r>
    </w:p>
    <w:p w:rsidR="004C17F5" w:rsidRPr="00F76A21" w:rsidRDefault="00413DB4" w:rsidP="00E52B00">
      <w:pPr>
        <w:numPr>
          <w:ilvl w:val="2"/>
          <w:numId w:val="61"/>
        </w:numPr>
        <w:tabs>
          <w:tab w:val="num" w:pos="3011"/>
        </w:tabs>
        <w:spacing w:line="276" w:lineRule="auto"/>
        <w:ind w:left="1803"/>
        <w:jc w:val="both"/>
        <w:rPr>
          <w:rtl/>
        </w:rPr>
      </w:pPr>
      <w:r w:rsidRPr="00F76A21">
        <w:rPr>
          <w:rFonts w:hint="cs"/>
          <w:rtl/>
        </w:rPr>
        <w:t>ה</w:t>
      </w:r>
      <w:r w:rsidR="004C17F5" w:rsidRPr="00F76A21">
        <w:rPr>
          <w:rFonts w:hint="cs"/>
          <w:rtl/>
        </w:rPr>
        <w:t xml:space="preserve">מציע יתחייב כי </w:t>
      </w:r>
      <w:r w:rsidR="008631F7" w:rsidRPr="00F76A21">
        <w:rPr>
          <w:rFonts w:hint="cs"/>
          <w:rtl/>
        </w:rPr>
        <w:t>החל ממועד הזכייה במכרז</w:t>
      </w:r>
      <w:r w:rsidR="004C17F5" w:rsidRPr="00F76A21">
        <w:rPr>
          <w:rFonts w:hint="cs"/>
          <w:rtl/>
        </w:rPr>
        <w:t xml:space="preserve">, אין הוא או מי מהמבצעים המוצעים </w:t>
      </w:r>
      <w:r w:rsidR="00021144" w:rsidRPr="00F76A21">
        <w:rPr>
          <w:rFonts w:hint="cs"/>
          <w:rtl/>
        </w:rPr>
        <w:t xml:space="preserve"> </w:t>
      </w:r>
      <w:r w:rsidR="004C17F5" w:rsidRPr="00F76A21">
        <w:rPr>
          <w:rFonts w:hint="cs"/>
          <w:rtl/>
        </w:rPr>
        <w:t>על ידו מצוי בניגוד עניינים</w:t>
      </w:r>
      <w:r w:rsidR="004C17F5" w:rsidRPr="00F76A21">
        <w:rPr>
          <w:rtl/>
        </w:rPr>
        <w:t xml:space="preserve"> בין </w:t>
      </w:r>
      <w:r w:rsidR="00B01734" w:rsidRPr="00F76A21">
        <w:rPr>
          <w:rFonts w:hint="cs"/>
          <w:rtl/>
        </w:rPr>
        <w:t>ב</w:t>
      </w:r>
      <w:r w:rsidR="004C17F5" w:rsidRPr="00F76A21">
        <w:rPr>
          <w:rtl/>
        </w:rPr>
        <w:t>ב</w:t>
      </w:r>
      <w:r w:rsidR="00B01734" w:rsidRPr="00F76A21">
        <w:rPr>
          <w:rtl/>
        </w:rPr>
        <w:t>יצוע</w:t>
      </w:r>
      <w:r w:rsidR="004C17F5" w:rsidRPr="00F76A21">
        <w:rPr>
          <w:rtl/>
        </w:rPr>
        <w:t xml:space="preserve"> השירותים</w:t>
      </w:r>
      <w:r w:rsidR="00B01734" w:rsidRPr="00F76A21">
        <w:rPr>
          <w:rFonts w:hint="cs"/>
          <w:rtl/>
        </w:rPr>
        <w:t>, בין ב</w:t>
      </w:r>
      <w:r w:rsidR="004C17F5" w:rsidRPr="00F76A21">
        <w:rPr>
          <w:rtl/>
        </w:rPr>
        <w:t xml:space="preserve">מילוי תפקיד או </w:t>
      </w:r>
      <w:r w:rsidR="00B01734" w:rsidRPr="00F76A21">
        <w:rPr>
          <w:rFonts w:hint="cs"/>
          <w:rtl/>
        </w:rPr>
        <w:t>ב</w:t>
      </w:r>
      <w:r w:rsidR="004C17F5" w:rsidRPr="00F76A21">
        <w:rPr>
          <w:rtl/>
        </w:rPr>
        <w:t>עיסוק במסגרת אספקת השירותים במכרז זה לבין עניין אחר של מי מהם או של עובדיהם.</w:t>
      </w:r>
    </w:p>
    <w:p w:rsidR="00EA3535" w:rsidRPr="00F76A21" w:rsidRDefault="00EA3535" w:rsidP="00656608">
      <w:pPr>
        <w:spacing w:line="276" w:lineRule="auto"/>
      </w:pPr>
    </w:p>
    <w:p w:rsidR="00FA5455" w:rsidRPr="00F76A21" w:rsidRDefault="00FA5455" w:rsidP="00E52B00">
      <w:pPr>
        <w:numPr>
          <w:ilvl w:val="2"/>
          <w:numId w:val="61"/>
        </w:numPr>
        <w:tabs>
          <w:tab w:val="num" w:pos="3011"/>
        </w:tabs>
        <w:spacing w:line="276" w:lineRule="auto"/>
        <w:ind w:left="1803"/>
        <w:jc w:val="both"/>
      </w:pPr>
      <w:r w:rsidRPr="00F76A21">
        <w:rPr>
          <w:rFonts w:hint="cs"/>
          <w:rtl/>
        </w:rPr>
        <w:t>ה</w:t>
      </w:r>
      <w:r w:rsidR="004C17F5" w:rsidRPr="00F76A21">
        <w:rPr>
          <w:rFonts w:hint="cs"/>
          <w:rtl/>
        </w:rPr>
        <w:t>מציע יתחייב כי אם י</w:t>
      </w:r>
      <w:r w:rsidR="004C17F5" w:rsidRPr="00F76A21">
        <w:rPr>
          <w:rtl/>
        </w:rPr>
        <w:t xml:space="preserve">זכה במכרז </w:t>
      </w:r>
      <w:r w:rsidR="004C17F5" w:rsidRPr="00F76A21">
        <w:rPr>
          <w:rFonts w:hint="cs"/>
          <w:rtl/>
        </w:rPr>
        <w:t>י</w:t>
      </w:r>
      <w:r w:rsidR="004C17F5" w:rsidRPr="00F76A21">
        <w:rPr>
          <w:rtl/>
        </w:rPr>
        <w:t xml:space="preserve">משיך </w:t>
      </w:r>
      <w:r w:rsidR="004C17F5" w:rsidRPr="00F76A21">
        <w:rPr>
          <w:rFonts w:hint="cs"/>
          <w:rtl/>
        </w:rPr>
        <w:t>ל</w:t>
      </w:r>
      <w:r w:rsidR="004C17F5" w:rsidRPr="00F76A21">
        <w:rPr>
          <w:rtl/>
        </w:rPr>
        <w:t xml:space="preserve">עמוד בכל הדרישות </w:t>
      </w:r>
      <w:r w:rsidR="004C17F5" w:rsidRPr="00F76A21">
        <w:rPr>
          <w:rFonts w:hint="cs"/>
          <w:rtl/>
        </w:rPr>
        <w:t xml:space="preserve">להימנעות מניגוד עניינים, כמפורט בהסכם ההתקשרות. </w:t>
      </w:r>
    </w:p>
    <w:p w:rsidR="00066E4E" w:rsidRPr="00F76A21" w:rsidRDefault="00066E4E" w:rsidP="00066E4E">
      <w:pPr>
        <w:pStyle w:val="aff4"/>
        <w:rPr>
          <w:rFonts w:cs="David"/>
          <w:sz w:val="24"/>
          <w:szCs w:val="24"/>
          <w:rtl/>
        </w:rPr>
      </w:pPr>
    </w:p>
    <w:p w:rsidR="00066E4E" w:rsidRPr="00F76A21" w:rsidRDefault="00066E4E" w:rsidP="00E52B00">
      <w:pPr>
        <w:numPr>
          <w:ilvl w:val="2"/>
          <w:numId w:val="61"/>
        </w:numPr>
        <w:tabs>
          <w:tab w:val="num" w:pos="3011"/>
        </w:tabs>
        <w:spacing w:line="276" w:lineRule="auto"/>
        <w:ind w:left="1803"/>
        <w:jc w:val="both"/>
      </w:pPr>
      <w:r w:rsidRPr="00F76A21">
        <w:rPr>
          <w:rtl/>
        </w:rPr>
        <w:t>לא יהיו רשאים להשתתף במכרז גופים כדלקמן:</w:t>
      </w:r>
    </w:p>
    <w:p w:rsidR="00C3228B" w:rsidRPr="00F76A21" w:rsidRDefault="00C3228B" w:rsidP="00C3228B">
      <w:pPr>
        <w:pStyle w:val="aff4"/>
        <w:rPr>
          <w:rFonts w:cs="David"/>
          <w:sz w:val="24"/>
          <w:szCs w:val="24"/>
          <w:rtl/>
        </w:rPr>
      </w:pPr>
    </w:p>
    <w:p w:rsidR="00066E4E" w:rsidRPr="00F76A21" w:rsidRDefault="00066E4E" w:rsidP="00E52B00">
      <w:pPr>
        <w:pStyle w:val="aff4"/>
        <w:numPr>
          <w:ilvl w:val="0"/>
          <w:numId w:val="43"/>
        </w:numPr>
        <w:spacing w:before="120" w:line="276" w:lineRule="auto"/>
        <w:contextualSpacing w:val="0"/>
        <w:jc w:val="both"/>
        <w:rPr>
          <w:rFonts w:cs="David"/>
          <w:vanish/>
          <w:sz w:val="24"/>
          <w:szCs w:val="24"/>
          <w:rtl/>
        </w:rPr>
      </w:pPr>
    </w:p>
    <w:p w:rsidR="00066E4E" w:rsidRPr="00F76A21" w:rsidRDefault="00066E4E" w:rsidP="00E52B00">
      <w:pPr>
        <w:numPr>
          <w:ilvl w:val="3"/>
          <w:numId w:val="61"/>
        </w:numPr>
        <w:spacing w:line="276" w:lineRule="auto"/>
        <w:ind w:left="2665" w:hanging="862"/>
        <w:jc w:val="both"/>
      </w:pPr>
      <w:r w:rsidRPr="00F76A21">
        <w:rPr>
          <w:rtl/>
        </w:rPr>
        <w:t xml:space="preserve">גופים המפעילים איזה מתוכניות הסיוע שמפעילה ומתקצבת הסוכנות, לרבות: </w:t>
      </w:r>
      <w:r w:rsidRPr="00F76A21">
        <w:rPr>
          <w:rFonts w:hint="cs"/>
          <w:rtl/>
        </w:rPr>
        <w:t>מפעילי מעוף.</w:t>
      </w:r>
    </w:p>
    <w:p w:rsidR="00066E4E" w:rsidRPr="00F76A21" w:rsidRDefault="00066E4E" w:rsidP="00E52B00">
      <w:pPr>
        <w:numPr>
          <w:ilvl w:val="3"/>
          <w:numId w:val="61"/>
        </w:numPr>
        <w:spacing w:line="276" w:lineRule="auto"/>
        <w:ind w:left="2665" w:hanging="862"/>
        <w:jc w:val="both"/>
      </w:pPr>
      <w:r w:rsidRPr="00F76A21">
        <w:rPr>
          <w:rFonts w:hint="eastAsia"/>
          <w:rtl/>
        </w:rPr>
        <w:t>גוף</w:t>
      </w:r>
      <w:r w:rsidRPr="00F76A21">
        <w:rPr>
          <w:rtl/>
        </w:rPr>
        <w:t xml:space="preserve"> המספק שירותים, במישרין או בעקיפין, למי ממפעילי תכניות הסיוע של הסוכנות, או שגוף בעל זיקה אליו, במישרין או בעקיפין, או שמי מנושאי המשרה או העובדים במי מאלה מספק שירותים כאמור.</w:t>
      </w:r>
    </w:p>
    <w:p w:rsidR="00066E4E" w:rsidRPr="00F76A21" w:rsidRDefault="00066E4E" w:rsidP="00E52B00">
      <w:pPr>
        <w:numPr>
          <w:ilvl w:val="3"/>
          <w:numId w:val="61"/>
        </w:numPr>
        <w:spacing w:line="276" w:lineRule="auto"/>
        <w:ind w:left="2665" w:hanging="862"/>
        <w:jc w:val="both"/>
      </w:pPr>
      <w:r w:rsidRPr="00F76A21">
        <w:rPr>
          <w:rFonts w:hint="eastAsia"/>
          <w:rtl/>
        </w:rPr>
        <w:t>גופים</w:t>
      </w:r>
      <w:r w:rsidRPr="00F76A21">
        <w:rPr>
          <w:rtl/>
        </w:rPr>
        <w:t xml:space="preserve"> ו/או יועצים (לרבות בעלי זיקה בהם) אשר שימשו או המשמשים כיועצים למדינה ו/או לוועדת המכרזים בהכנת מכרז זה וניהולו.</w:t>
      </w:r>
    </w:p>
    <w:p w:rsidR="00066E4E" w:rsidRPr="00F76A21" w:rsidRDefault="00066E4E" w:rsidP="00E52B00">
      <w:pPr>
        <w:numPr>
          <w:ilvl w:val="3"/>
          <w:numId w:val="61"/>
        </w:numPr>
        <w:spacing w:line="276" w:lineRule="auto"/>
        <w:ind w:left="2665" w:hanging="862"/>
        <w:jc w:val="both"/>
      </w:pPr>
      <w:r w:rsidRPr="00F76A21">
        <w:rPr>
          <w:rtl/>
        </w:rPr>
        <w:t xml:space="preserve">גופים המפעילים ו/או מייעצים לקרנות המתוקצבות על ידי משרד </w:t>
      </w:r>
      <w:r w:rsidRPr="00F76A21">
        <w:rPr>
          <w:rFonts w:hint="cs"/>
          <w:rtl/>
        </w:rPr>
        <w:t xml:space="preserve">הכלכלה והתעשייה </w:t>
      </w:r>
      <w:r w:rsidRPr="00F76A21">
        <w:rPr>
          <w:rtl/>
        </w:rPr>
        <w:t xml:space="preserve">והמעמידות מענקים ו/או מימון לעסקים קטנים ובינוניים. </w:t>
      </w:r>
    </w:p>
    <w:p w:rsidR="00212BBF" w:rsidRPr="00F76A21" w:rsidRDefault="00212BBF" w:rsidP="00656608">
      <w:pPr>
        <w:spacing w:line="276" w:lineRule="auto"/>
        <w:rPr>
          <w:b/>
          <w:bCs/>
          <w:u w:val="single"/>
        </w:rPr>
      </w:pPr>
    </w:p>
    <w:p w:rsidR="006D1D1C" w:rsidRPr="00F76A21" w:rsidRDefault="006D1D1C" w:rsidP="00E52B00">
      <w:pPr>
        <w:pStyle w:val="7"/>
        <w:numPr>
          <w:ilvl w:val="0"/>
          <w:numId w:val="59"/>
        </w:numPr>
        <w:spacing w:line="276" w:lineRule="auto"/>
        <w:ind w:left="567" w:hanging="567"/>
        <w:rPr>
          <w:u w:val="single"/>
          <w:rtl/>
        </w:rPr>
      </w:pPr>
      <w:r w:rsidRPr="00F76A21">
        <w:rPr>
          <w:u w:val="single"/>
          <w:rtl/>
        </w:rPr>
        <w:t>התמורה</w:t>
      </w:r>
    </w:p>
    <w:p w:rsidR="009C2F32" w:rsidRPr="00F76A21" w:rsidRDefault="006D1D1C" w:rsidP="0060495C">
      <w:pPr>
        <w:spacing w:line="276" w:lineRule="auto"/>
        <w:ind w:left="567"/>
        <w:jc w:val="both"/>
        <w:rPr>
          <w:rtl/>
        </w:rPr>
      </w:pPr>
      <w:r w:rsidRPr="00F76A21">
        <w:rPr>
          <w:rtl/>
        </w:rPr>
        <w:t xml:space="preserve">התמורה לזוכה עבור מתן השירות כמפורט במכרז זה על נספחיו, תינתן </w:t>
      </w:r>
      <w:r w:rsidR="009C2F32" w:rsidRPr="00F76A21">
        <w:rPr>
          <w:rFonts w:hint="cs"/>
          <w:rtl/>
        </w:rPr>
        <w:t>בכפוף לחתימ</w:t>
      </w:r>
      <w:r w:rsidR="00D05A81" w:rsidRPr="00F76A21">
        <w:rPr>
          <w:rFonts w:hint="cs"/>
          <w:rtl/>
        </w:rPr>
        <w:t xml:space="preserve">ת </w:t>
      </w:r>
      <w:r w:rsidR="009C2F32" w:rsidRPr="00F76A21">
        <w:rPr>
          <w:rFonts w:hint="cs"/>
          <w:rtl/>
        </w:rPr>
        <w:t>ההסכם</w:t>
      </w:r>
      <w:r w:rsidR="00D05A81" w:rsidRPr="00F76A21">
        <w:rPr>
          <w:rFonts w:hint="cs"/>
          <w:rtl/>
        </w:rPr>
        <w:t xml:space="preserve"> ע"י מורשי החתימה של הצדדים</w:t>
      </w:r>
      <w:r w:rsidR="009C2F32" w:rsidRPr="00F76A21">
        <w:rPr>
          <w:rFonts w:hint="cs"/>
          <w:rtl/>
        </w:rPr>
        <w:t xml:space="preserve"> וקבלת הזמנת עבודה חתומה </w:t>
      </w:r>
      <w:r w:rsidR="00D05A81" w:rsidRPr="00F76A21">
        <w:rPr>
          <w:rFonts w:hint="cs"/>
          <w:rtl/>
        </w:rPr>
        <w:t xml:space="preserve">ע"י מורשי החתימה של </w:t>
      </w:r>
      <w:r w:rsidR="009C2F32" w:rsidRPr="00F76A21">
        <w:rPr>
          <w:rFonts w:hint="cs"/>
          <w:rtl/>
        </w:rPr>
        <w:t>המשרד</w:t>
      </w:r>
      <w:r w:rsidR="007B4006" w:rsidRPr="00F76A21">
        <w:rPr>
          <w:rFonts w:hint="cs"/>
          <w:rtl/>
        </w:rPr>
        <w:t>, בהם אחד מבין בעלי התפקידים הבאים: חשב המשרד, סגן חשב המשרד</w:t>
      </w:r>
      <w:r w:rsidR="005A1BDF" w:rsidRPr="00F76A21">
        <w:rPr>
          <w:rFonts w:hint="cs"/>
          <w:rtl/>
        </w:rPr>
        <w:t>.</w:t>
      </w:r>
      <w:r w:rsidR="00342F59" w:rsidRPr="00F76A21">
        <w:rPr>
          <w:rFonts w:hint="cs"/>
          <w:rtl/>
        </w:rPr>
        <w:t xml:space="preserve"> </w:t>
      </w:r>
    </w:p>
    <w:p w:rsidR="006D1D1C" w:rsidRPr="00F76A21" w:rsidRDefault="009C2F32" w:rsidP="0060495C">
      <w:pPr>
        <w:spacing w:line="276" w:lineRule="auto"/>
        <w:ind w:left="567"/>
        <w:jc w:val="both"/>
        <w:rPr>
          <w:rtl/>
        </w:rPr>
      </w:pPr>
      <w:r w:rsidRPr="00F76A21">
        <w:rPr>
          <w:rFonts w:hint="cs"/>
          <w:rtl/>
        </w:rPr>
        <w:t xml:space="preserve">התמורה תינתן </w:t>
      </w:r>
      <w:r w:rsidR="007B4006" w:rsidRPr="00F76A21">
        <w:rPr>
          <w:rFonts w:hint="cs"/>
          <w:rtl/>
        </w:rPr>
        <w:t xml:space="preserve">לאחר </w:t>
      </w:r>
      <w:r w:rsidR="006D1D1C" w:rsidRPr="00F76A21">
        <w:rPr>
          <w:rtl/>
        </w:rPr>
        <w:t>ביצוע בפועל של השירותים הנדרשים במכרז</w:t>
      </w:r>
      <w:r w:rsidR="007B4006" w:rsidRPr="00F76A21">
        <w:rPr>
          <w:rFonts w:hint="cs"/>
          <w:rtl/>
        </w:rPr>
        <w:t>, בהתאם לאופן הביצוע</w:t>
      </w:r>
      <w:r w:rsidR="006D1D1C" w:rsidRPr="00F76A21">
        <w:rPr>
          <w:rtl/>
        </w:rPr>
        <w:t xml:space="preserve"> ובהתאם להצעת המחיר שהוצעה על-ידי הזוכה</w:t>
      </w:r>
      <w:r w:rsidR="0093135E" w:rsidRPr="00F76A21">
        <w:rPr>
          <w:rFonts w:hint="cs"/>
          <w:rtl/>
        </w:rPr>
        <w:t xml:space="preserve">. לעניין התמורה ראה ההוראות הקבועות בהסכם, בין היתר, לעניין </w:t>
      </w:r>
      <w:r w:rsidR="00B8158E" w:rsidRPr="00F76A21">
        <w:rPr>
          <w:rFonts w:hint="cs"/>
          <w:rtl/>
        </w:rPr>
        <w:t xml:space="preserve">הצמדה, </w:t>
      </w:r>
      <w:r w:rsidR="0093135E" w:rsidRPr="00F76A21">
        <w:rPr>
          <w:rFonts w:hint="cs"/>
          <w:rtl/>
        </w:rPr>
        <w:t>דרך תשלום התמורה, היות התמורה סופית ומוחלטת וזכות הקיזוז השמורה למשרד.</w:t>
      </w:r>
      <w:r w:rsidR="006D1D1C" w:rsidRPr="00F76A21">
        <w:rPr>
          <w:rtl/>
        </w:rPr>
        <w:t xml:space="preserve"> </w:t>
      </w:r>
    </w:p>
    <w:p w:rsidR="006D1D1C" w:rsidRPr="00F76A21" w:rsidRDefault="006D1D1C" w:rsidP="00656608">
      <w:pPr>
        <w:spacing w:line="276" w:lineRule="auto"/>
        <w:ind w:left="753"/>
        <w:jc w:val="both"/>
        <w:rPr>
          <w:rtl/>
        </w:rPr>
      </w:pPr>
    </w:p>
    <w:p w:rsidR="00B9608E" w:rsidRPr="00F76A21" w:rsidRDefault="00436668" w:rsidP="00E52B00">
      <w:pPr>
        <w:pStyle w:val="7"/>
        <w:numPr>
          <w:ilvl w:val="0"/>
          <w:numId w:val="59"/>
        </w:numPr>
        <w:spacing w:line="276" w:lineRule="auto"/>
        <w:ind w:left="567" w:hanging="567"/>
        <w:rPr>
          <w:u w:val="single"/>
          <w:rtl/>
        </w:rPr>
      </w:pPr>
      <w:r w:rsidRPr="00F76A21">
        <w:rPr>
          <w:u w:val="single"/>
          <w:rtl/>
        </w:rPr>
        <w:t>היררכיה בין המכרז להסכם</w:t>
      </w:r>
    </w:p>
    <w:p w:rsidR="00B86C14" w:rsidRPr="00F76A21" w:rsidRDefault="00B86C14" w:rsidP="00E52B00">
      <w:pPr>
        <w:pStyle w:val="aff4"/>
        <w:numPr>
          <w:ilvl w:val="0"/>
          <w:numId w:val="34"/>
        </w:numPr>
        <w:overflowPunct w:val="0"/>
        <w:autoSpaceDE w:val="0"/>
        <w:autoSpaceDN w:val="0"/>
        <w:adjustRightInd w:val="0"/>
        <w:spacing w:line="276" w:lineRule="auto"/>
        <w:textAlignment w:val="baseline"/>
        <w:rPr>
          <w:rFonts w:cs="David"/>
          <w:vanish/>
          <w:sz w:val="24"/>
          <w:szCs w:val="24"/>
          <w:rtl/>
        </w:rPr>
      </w:pPr>
    </w:p>
    <w:p w:rsidR="00B9608E" w:rsidRPr="00F76A21" w:rsidRDefault="006D1D1C" w:rsidP="00E52B00">
      <w:pPr>
        <w:pStyle w:val="aff4"/>
        <w:numPr>
          <w:ilvl w:val="1"/>
          <w:numId w:val="34"/>
        </w:numPr>
        <w:tabs>
          <w:tab w:val="clear" w:pos="1049"/>
          <w:tab w:val="num" w:pos="1190"/>
        </w:tabs>
        <w:overflowPunct w:val="0"/>
        <w:autoSpaceDE w:val="0"/>
        <w:autoSpaceDN w:val="0"/>
        <w:adjustRightInd w:val="0"/>
        <w:spacing w:line="276" w:lineRule="auto"/>
        <w:ind w:left="1190"/>
        <w:jc w:val="both"/>
        <w:textAlignment w:val="baseline"/>
        <w:rPr>
          <w:rFonts w:cs="David"/>
          <w:sz w:val="24"/>
          <w:szCs w:val="24"/>
        </w:rPr>
      </w:pPr>
      <w:r w:rsidRPr="00F76A21">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F76A21">
        <w:rPr>
          <w:rFonts w:cs="David" w:hint="cs"/>
          <w:sz w:val="24"/>
          <w:szCs w:val="24"/>
          <w:rtl/>
        </w:rPr>
        <w:t xml:space="preserve">שחלקיו </w:t>
      </w:r>
      <w:r w:rsidRPr="00F76A21">
        <w:rPr>
          <w:rFonts w:cs="David"/>
          <w:sz w:val="24"/>
          <w:szCs w:val="24"/>
          <w:rtl/>
        </w:rPr>
        <w:t>משלי</w:t>
      </w:r>
      <w:r w:rsidR="001D37B5" w:rsidRPr="00F76A21">
        <w:rPr>
          <w:rFonts w:cs="David" w:hint="cs"/>
          <w:sz w:val="24"/>
          <w:szCs w:val="24"/>
          <w:rtl/>
        </w:rPr>
        <w:t>מי</w:t>
      </w:r>
      <w:r w:rsidRPr="00F76A21">
        <w:rPr>
          <w:rFonts w:cs="David"/>
          <w:sz w:val="24"/>
          <w:szCs w:val="24"/>
          <w:rtl/>
        </w:rPr>
        <w:t xml:space="preserve">ם זה את זה. </w:t>
      </w:r>
    </w:p>
    <w:p w:rsidR="006D1D1C" w:rsidRPr="00F76A21" w:rsidRDefault="006D1D1C" w:rsidP="00E52B00">
      <w:pPr>
        <w:pStyle w:val="aff4"/>
        <w:numPr>
          <w:ilvl w:val="1"/>
          <w:numId w:val="34"/>
        </w:numPr>
        <w:tabs>
          <w:tab w:val="clear" w:pos="1049"/>
          <w:tab w:val="num" w:pos="1190"/>
        </w:tabs>
        <w:overflowPunct w:val="0"/>
        <w:autoSpaceDE w:val="0"/>
        <w:autoSpaceDN w:val="0"/>
        <w:adjustRightInd w:val="0"/>
        <w:spacing w:line="276" w:lineRule="auto"/>
        <w:ind w:left="1190"/>
        <w:textAlignment w:val="baseline"/>
        <w:rPr>
          <w:rFonts w:cs="David"/>
          <w:sz w:val="24"/>
          <w:szCs w:val="24"/>
        </w:rPr>
      </w:pPr>
      <w:r w:rsidRPr="00F76A21">
        <w:rPr>
          <w:rFonts w:cs="David"/>
          <w:sz w:val="24"/>
          <w:szCs w:val="24"/>
          <w:rtl/>
        </w:rPr>
        <w:t>בנסיבות שבהן לא ניתן ליישב בין נוסח מפרט המכרז לבין נוסח ההסכם</w:t>
      </w:r>
      <w:r w:rsidRPr="00F76A21">
        <w:rPr>
          <w:rFonts w:cs="David" w:hint="cs"/>
          <w:sz w:val="24"/>
          <w:szCs w:val="24"/>
          <w:rtl/>
        </w:rPr>
        <w:t xml:space="preserve"> </w:t>
      </w:r>
      <w:r w:rsidRPr="00F76A21">
        <w:rPr>
          <w:rFonts w:cs="David"/>
          <w:sz w:val="24"/>
          <w:szCs w:val="24"/>
          <w:rtl/>
        </w:rPr>
        <w:t xml:space="preserve">יגבר נוסח </w:t>
      </w:r>
      <w:r w:rsidR="00F570ED" w:rsidRPr="00F76A21">
        <w:rPr>
          <w:rFonts w:cs="David" w:hint="cs"/>
          <w:sz w:val="24"/>
          <w:szCs w:val="24"/>
          <w:rtl/>
        </w:rPr>
        <w:t xml:space="preserve">מפרט </w:t>
      </w:r>
      <w:r w:rsidRPr="00F76A21">
        <w:rPr>
          <w:rFonts w:cs="David"/>
          <w:sz w:val="24"/>
          <w:szCs w:val="24"/>
          <w:rtl/>
        </w:rPr>
        <w:t>ה</w:t>
      </w:r>
      <w:r w:rsidR="009C3041" w:rsidRPr="00F76A21">
        <w:rPr>
          <w:rFonts w:cs="David" w:hint="cs"/>
          <w:sz w:val="24"/>
          <w:szCs w:val="24"/>
          <w:rtl/>
        </w:rPr>
        <w:t xml:space="preserve">מכרז </w:t>
      </w:r>
      <w:r w:rsidRPr="00F76A21">
        <w:rPr>
          <w:rFonts w:cs="David"/>
          <w:sz w:val="24"/>
          <w:szCs w:val="24"/>
          <w:rtl/>
        </w:rPr>
        <w:t>, ויראו נוסח זה כנוסח המחייב</w:t>
      </w:r>
      <w:r w:rsidRPr="00F76A21">
        <w:rPr>
          <w:rFonts w:cs="David" w:hint="cs"/>
          <w:sz w:val="24"/>
          <w:szCs w:val="24"/>
          <w:rtl/>
        </w:rPr>
        <w:t>.</w:t>
      </w:r>
      <w:r w:rsidRPr="00F76A21">
        <w:rPr>
          <w:rFonts w:cs="David"/>
          <w:sz w:val="24"/>
          <w:szCs w:val="24"/>
          <w:rtl/>
        </w:rPr>
        <w:t xml:space="preserve"> </w:t>
      </w:r>
    </w:p>
    <w:p w:rsidR="00AB0415" w:rsidRPr="00F76A21" w:rsidRDefault="00AB0415" w:rsidP="00656608">
      <w:pPr>
        <w:pStyle w:val="aa"/>
        <w:tabs>
          <w:tab w:val="clear" w:pos="4153"/>
          <w:tab w:val="clear" w:pos="8306"/>
          <w:tab w:val="left" w:pos="0"/>
        </w:tabs>
        <w:spacing w:line="276" w:lineRule="auto"/>
        <w:ind w:left="862"/>
        <w:rPr>
          <w:sz w:val="24"/>
          <w:szCs w:val="24"/>
          <w:u w:val="none"/>
          <w:rtl/>
        </w:rPr>
      </w:pPr>
    </w:p>
    <w:p w:rsidR="00F866D1" w:rsidRPr="00F76A21" w:rsidRDefault="00F866D1" w:rsidP="00656608">
      <w:pPr>
        <w:pStyle w:val="aff4"/>
        <w:tabs>
          <w:tab w:val="num" w:pos="1113"/>
        </w:tabs>
        <w:overflowPunct w:val="0"/>
        <w:autoSpaceDE w:val="0"/>
        <w:autoSpaceDN w:val="0"/>
        <w:adjustRightInd w:val="0"/>
        <w:spacing w:line="276" w:lineRule="auto"/>
        <w:ind w:left="180"/>
        <w:textAlignment w:val="baseline"/>
        <w:rPr>
          <w:rFonts w:cs="David"/>
          <w:sz w:val="24"/>
          <w:szCs w:val="24"/>
          <w:rtl/>
        </w:rPr>
      </w:pPr>
    </w:p>
    <w:p w:rsidR="00995E2B" w:rsidRPr="00F76A21" w:rsidRDefault="00FA315E" w:rsidP="00E52B00">
      <w:pPr>
        <w:pStyle w:val="aff4"/>
        <w:numPr>
          <w:ilvl w:val="0"/>
          <w:numId w:val="34"/>
        </w:numPr>
        <w:overflowPunct w:val="0"/>
        <w:autoSpaceDE w:val="0"/>
        <w:autoSpaceDN w:val="0"/>
        <w:adjustRightInd w:val="0"/>
        <w:spacing w:line="276" w:lineRule="auto"/>
        <w:textAlignment w:val="baseline"/>
        <w:rPr>
          <w:rFonts w:cs="David"/>
          <w:b/>
          <w:bCs/>
          <w:sz w:val="24"/>
          <w:szCs w:val="24"/>
          <w:u w:val="single"/>
        </w:rPr>
      </w:pPr>
      <w:r w:rsidRPr="00F76A21">
        <w:rPr>
          <w:rFonts w:cs="David"/>
          <w:b/>
          <w:bCs/>
          <w:sz w:val="24"/>
          <w:szCs w:val="24"/>
          <w:u w:val="single"/>
          <w:rtl/>
        </w:rPr>
        <w:t>שאלות והבהרות</w:t>
      </w:r>
    </w:p>
    <w:p w:rsidR="00CD4E86" w:rsidRPr="00F76A21" w:rsidRDefault="00FA315E"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 xml:space="preserve">שאלות והבהרות יש להפנות </w:t>
      </w:r>
      <w:r w:rsidRPr="00F76A21">
        <w:rPr>
          <w:rFonts w:cs="David"/>
          <w:b/>
          <w:bCs/>
          <w:sz w:val="24"/>
          <w:szCs w:val="24"/>
          <w:u w:val="single"/>
          <w:rtl/>
        </w:rPr>
        <w:t xml:space="preserve">בכתב בלבד </w:t>
      </w:r>
      <w:r w:rsidR="00D50D54" w:rsidRPr="00F76A21">
        <w:rPr>
          <w:rFonts w:cs="David" w:hint="cs"/>
          <w:b/>
          <w:bCs/>
          <w:sz w:val="24"/>
          <w:szCs w:val="24"/>
          <w:u w:val="single"/>
          <w:rtl/>
        </w:rPr>
        <w:t>באמצעות</w:t>
      </w:r>
      <w:r w:rsidRPr="00F76A21">
        <w:rPr>
          <w:rFonts w:cs="David"/>
          <w:b/>
          <w:bCs/>
          <w:sz w:val="24"/>
          <w:szCs w:val="24"/>
          <w:u w:val="single"/>
          <w:rtl/>
        </w:rPr>
        <w:t xml:space="preserve"> דוא"ל</w:t>
      </w:r>
    </w:p>
    <w:p w:rsidR="00AC6AB9" w:rsidRPr="00F76A21" w:rsidRDefault="00FA315E" w:rsidP="008E2331">
      <w:pPr>
        <w:pStyle w:val="aff4"/>
        <w:overflowPunct w:val="0"/>
        <w:autoSpaceDE w:val="0"/>
        <w:autoSpaceDN w:val="0"/>
        <w:adjustRightInd w:val="0"/>
        <w:spacing w:line="276" w:lineRule="auto"/>
        <w:ind w:left="1049"/>
        <w:jc w:val="both"/>
        <w:textAlignment w:val="baseline"/>
        <w:rPr>
          <w:rFonts w:cs="David"/>
          <w:sz w:val="24"/>
          <w:szCs w:val="24"/>
        </w:rPr>
      </w:pPr>
      <w:r w:rsidRPr="00F76A21">
        <w:rPr>
          <w:rFonts w:cs="David"/>
          <w:b/>
          <w:bCs/>
          <w:sz w:val="24"/>
          <w:szCs w:val="24"/>
          <w:rtl/>
        </w:rPr>
        <w:t xml:space="preserve">  </w:t>
      </w:r>
      <w:hyperlink r:id="rId18" w:history="1">
        <w:r w:rsidR="009E61D4" w:rsidRPr="00F76A21">
          <w:rPr>
            <w:rStyle w:val="Hyperlink"/>
            <w:rFonts w:cs="David"/>
            <w:sz w:val="24"/>
            <w:szCs w:val="24"/>
          </w:rPr>
          <w:t>skarim-sba@economy.gov.il</w:t>
        </w:r>
      </w:hyperlink>
      <w:r w:rsidR="009E61D4" w:rsidRPr="00F76A21">
        <w:rPr>
          <w:rFonts w:cs="David"/>
          <w:sz w:val="24"/>
          <w:szCs w:val="24"/>
        </w:rPr>
        <w:t xml:space="preserve"> </w:t>
      </w:r>
      <w:r w:rsidRPr="00F76A21">
        <w:rPr>
          <w:rFonts w:cs="David"/>
          <w:sz w:val="24"/>
          <w:szCs w:val="24"/>
          <w:rtl/>
        </w:rPr>
        <w:t xml:space="preserve">עד לתאריך </w:t>
      </w:r>
      <w:r w:rsidR="008E2331">
        <w:rPr>
          <w:rFonts w:cs="David" w:hint="cs"/>
          <w:sz w:val="24"/>
          <w:szCs w:val="24"/>
          <w:rtl/>
        </w:rPr>
        <w:t>20.6.2018</w:t>
      </w:r>
      <w:r w:rsidRPr="00F76A21">
        <w:rPr>
          <w:rFonts w:cs="David"/>
          <w:sz w:val="24"/>
          <w:szCs w:val="24"/>
          <w:rtl/>
        </w:rPr>
        <w:t xml:space="preserve"> </w:t>
      </w:r>
      <w:r w:rsidR="00BD1025">
        <w:rPr>
          <w:rFonts w:cs="David" w:hint="cs"/>
          <w:sz w:val="24"/>
          <w:szCs w:val="24"/>
          <w:rtl/>
        </w:rPr>
        <w:t>ב</w:t>
      </w:r>
      <w:r w:rsidRPr="00F76A21">
        <w:rPr>
          <w:rFonts w:cs="David"/>
          <w:sz w:val="24"/>
          <w:szCs w:val="24"/>
          <w:rtl/>
        </w:rPr>
        <w:t>שעה 12:00</w:t>
      </w:r>
      <w:r w:rsidR="006423D4" w:rsidRPr="00F76A21">
        <w:rPr>
          <w:rFonts w:cs="David"/>
          <w:sz w:val="24"/>
          <w:szCs w:val="24"/>
          <w:rtl/>
        </w:rPr>
        <w:t xml:space="preserve"> </w:t>
      </w:r>
      <w:r w:rsidR="00E80AC6">
        <w:rPr>
          <w:rFonts w:cs="David" w:hint="cs"/>
          <w:sz w:val="24"/>
          <w:szCs w:val="24"/>
          <w:rtl/>
        </w:rPr>
        <w:t xml:space="preserve"> </w:t>
      </w:r>
      <w:r w:rsidR="006423D4" w:rsidRPr="00F76A21">
        <w:rPr>
          <w:rFonts w:cs="David"/>
          <w:sz w:val="24"/>
          <w:szCs w:val="24"/>
          <w:rtl/>
        </w:rPr>
        <w:t>ל</w:t>
      </w:r>
      <w:r w:rsidR="006423D4" w:rsidRPr="00F76A21">
        <w:rPr>
          <w:rFonts w:cs="David" w:hint="cs"/>
          <w:sz w:val="24"/>
          <w:szCs w:val="24"/>
          <w:rtl/>
        </w:rPr>
        <w:t xml:space="preserve">גב' </w:t>
      </w:r>
      <w:r w:rsidR="001907A0">
        <w:rPr>
          <w:rFonts w:cs="David" w:hint="cs"/>
          <w:sz w:val="24"/>
          <w:szCs w:val="24"/>
          <w:rtl/>
        </w:rPr>
        <w:t xml:space="preserve"> </w:t>
      </w:r>
      <w:r w:rsidR="006423D4" w:rsidRPr="00F76A21">
        <w:rPr>
          <w:rFonts w:cs="David" w:hint="cs"/>
          <w:sz w:val="24"/>
          <w:szCs w:val="24"/>
          <w:rtl/>
        </w:rPr>
        <w:t>דליה פאר</w:t>
      </w:r>
      <w:r w:rsidR="006423D4" w:rsidRPr="00F76A21">
        <w:rPr>
          <w:rFonts w:cs="David"/>
          <w:sz w:val="24"/>
          <w:szCs w:val="24"/>
          <w:rtl/>
        </w:rPr>
        <w:t>, מרכז</w:t>
      </w:r>
      <w:r w:rsidR="006423D4" w:rsidRPr="00F76A21">
        <w:rPr>
          <w:rFonts w:cs="David" w:hint="cs"/>
          <w:sz w:val="24"/>
          <w:szCs w:val="24"/>
          <w:rtl/>
        </w:rPr>
        <w:t>ת</w:t>
      </w:r>
      <w:r w:rsidRPr="00F76A21">
        <w:rPr>
          <w:rFonts w:cs="David"/>
          <w:sz w:val="24"/>
          <w:szCs w:val="24"/>
          <w:rtl/>
        </w:rPr>
        <w:t>, ועדת המכרזים</w:t>
      </w:r>
      <w:r w:rsidR="00F570ED" w:rsidRPr="00F76A21">
        <w:rPr>
          <w:rFonts w:cs="David" w:hint="cs"/>
          <w:sz w:val="24"/>
          <w:szCs w:val="24"/>
          <w:rtl/>
        </w:rPr>
        <w:t>.</w:t>
      </w:r>
      <w:r w:rsidR="00F570ED" w:rsidRPr="00F76A21">
        <w:rPr>
          <w:rFonts w:cs="David"/>
          <w:sz w:val="24"/>
          <w:szCs w:val="24"/>
          <w:rtl/>
        </w:rPr>
        <w:t xml:space="preserve"> </w:t>
      </w:r>
      <w:r w:rsidR="004F2B67" w:rsidRPr="00F76A21">
        <w:rPr>
          <w:rFonts w:cs="David" w:hint="cs"/>
          <w:sz w:val="24"/>
          <w:szCs w:val="24"/>
          <w:rtl/>
        </w:rPr>
        <w:t>באחריות המציע</w:t>
      </w:r>
      <w:r w:rsidRPr="00F76A21">
        <w:rPr>
          <w:rFonts w:cs="David"/>
          <w:sz w:val="24"/>
          <w:szCs w:val="24"/>
          <w:rtl/>
        </w:rPr>
        <w:t xml:space="preserve"> לוודא </w:t>
      </w:r>
      <w:r w:rsidR="004F2B67" w:rsidRPr="00F76A21">
        <w:rPr>
          <w:rFonts w:cs="David" w:hint="cs"/>
          <w:sz w:val="24"/>
          <w:szCs w:val="24"/>
          <w:rtl/>
        </w:rPr>
        <w:t xml:space="preserve">כי הדואר האלקטרוני התקבל </w:t>
      </w:r>
      <w:r w:rsidR="009E7A79" w:rsidRPr="00F76A21">
        <w:rPr>
          <w:rFonts w:cs="David" w:hint="cs"/>
          <w:sz w:val="24"/>
          <w:szCs w:val="24"/>
          <w:rtl/>
        </w:rPr>
        <w:t>ב</w:t>
      </w:r>
      <w:r w:rsidR="004F2B67" w:rsidRPr="00F76A21">
        <w:rPr>
          <w:rFonts w:cs="David" w:hint="cs"/>
          <w:sz w:val="24"/>
          <w:szCs w:val="24"/>
          <w:rtl/>
        </w:rPr>
        <w:t xml:space="preserve">יחידה  באמצעות דואר האלקטרוני חוזר או </w:t>
      </w:r>
      <w:r w:rsidRPr="00F76A21">
        <w:rPr>
          <w:rFonts w:cs="David"/>
          <w:sz w:val="24"/>
          <w:szCs w:val="24"/>
          <w:rtl/>
        </w:rPr>
        <w:t>בטלפון מס</w:t>
      </w:r>
      <w:r w:rsidR="00AC6AB9" w:rsidRPr="00F76A21">
        <w:rPr>
          <w:rFonts w:cs="David" w:hint="cs"/>
          <w:sz w:val="24"/>
          <w:szCs w:val="24"/>
          <w:rtl/>
        </w:rPr>
        <w:t>':</w:t>
      </w:r>
      <w:r w:rsidRPr="00F76A21">
        <w:rPr>
          <w:rFonts w:cs="David"/>
          <w:sz w:val="24"/>
          <w:szCs w:val="24"/>
          <w:rtl/>
        </w:rPr>
        <w:t>02-</w:t>
      </w:r>
      <w:r w:rsidR="006423D4" w:rsidRPr="00F76A21">
        <w:rPr>
          <w:rFonts w:cs="David" w:hint="cs"/>
          <w:sz w:val="24"/>
          <w:szCs w:val="24"/>
          <w:rtl/>
        </w:rPr>
        <w:t>6662375</w:t>
      </w:r>
      <w:r w:rsidR="00033EAC" w:rsidRPr="00F76A21">
        <w:rPr>
          <w:rFonts w:cs="David" w:hint="cs"/>
          <w:sz w:val="24"/>
          <w:szCs w:val="24"/>
          <w:rtl/>
        </w:rPr>
        <w:t xml:space="preserve">. </w:t>
      </w:r>
      <w:r w:rsidR="00B9608E" w:rsidRPr="00F76A21">
        <w:rPr>
          <w:rFonts w:cs="David" w:hint="cs"/>
          <w:sz w:val="24"/>
          <w:szCs w:val="24"/>
          <w:rtl/>
        </w:rPr>
        <w:t xml:space="preserve"> </w:t>
      </w:r>
      <w:r w:rsidRPr="00F76A21">
        <w:rPr>
          <w:rFonts w:cs="David"/>
          <w:sz w:val="24"/>
          <w:szCs w:val="24"/>
          <w:rtl/>
        </w:rPr>
        <w:t>שאלות שיועברו בכל אמצעי אחר לא ייענו.</w:t>
      </w:r>
    </w:p>
    <w:p w:rsidR="00AC6AB9" w:rsidRPr="00F76A21" w:rsidRDefault="00FA315E" w:rsidP="00E52B00">
      <w:pPr>
        <w:pStyle w:val="aff4"/>
        <w:numPr>
          <w:ilvl w:val="1"/>
          <w:numId w:val="34"/>
        </w:numPr>
        <w:overflowPunct w:val="0"/>
        <w:autoSpaceDE w:val="0"/>
        <w:autoSpaceDN w:val="0"/>
        <w:adjustRightInd w:val="0"/>
        <w:spacing w:line="276" w:lineRule="auto"/>
        <w:textAlignment w:val="baseline"/>
        <w:rPr>
          <w:rFonts w:cs="David"/>
          <w:sz w:val="24"/>
          <w:szCs w:val="24"/>
        </w:rPr>
      </w:pPr>
      <w:r w:rsidRPr="00F76A21">
        <w:rPr>
          <w:rFonts w:cs="David"/>
          <w:sz w:val="24"/>
          <w:szCs w:val="24"/>
          <w:rtl/>
        </w:rPr>
        <w:t xml:space="preserve">ביחס לכל שאלה </w:t>
      </w:r>
      <w:r w:rsidR="00F570ED" w:rsidRPr="00F76A21">
        <w:rPr>
          <w:rFonts w:cs="David" w:hint="cs"/>
          <w:sz w:val="24"/>
          <w:szCs w:val="24"/>
          <w:rtl/>
        </w:rPr>
        <w:t>יש לציין את</w:t>
      </w:r>
      <w:r w:rsidR="00F570ED" w:rsidRPr="00F76A21">
        <w:rPr>
          <w:rFonts w:cs="David"/>
          <w:sz w:val="24"/>
          <w:szCs w:val="24"/>
          <w:rtl/>
        </w:rPr>
        <w:t xml:space="preserve"> </w:t>
      </w:r>
      <w:r w:rsidRPr="00F76A21">
        <w:rPr>
          <w:rFonts w:cs="David"/>
          <w:sz w:val="24"/>
          <w:szCs w:val="24"/>
          <w:rtl/>
        </w:rPr>
        <w:t xml:space="preserve">מספר/י </w:t>
      </w:r>
      <w:r w:rsidR="00540354" w:rsidRPr="00F76A21">
        <w:rPr>
          <w:rFonts w:cs="David" w:hint="cs"/>
          <w:sz w:val="24"/>
          <w:szCs w:val="24"/>
          <w:rtl/>
        </w:rPr>
        <w:t>הסעיף</w:t>
      </w:r>
      <w:r w:rsidRPr="00F76A21">
        <w:rPr>
          <w:rFonts w:cs="David"/>
          <w:sz w:val="24"/>
          <w:szCs w:val="24"/>
          <w:rtl/>
        </w:rPr>
        <w:t>/ים הספציפי/ים במסמכי המכרז אליו/הם היא מתייחסת.</w:t>
      </w:r>
      <w:r w:rsidR="00B1286D" w:rsidRPr="00F76A21">
        <w:rPr>
          <w:rFonts w:cs="David" w:hint="cs"/>
          <w:sz w:val="24"/>
          <w:szCs w:val="24"/>
          <w:rtl/>
        </w:rPr>
        <w:t xml:space="preserve"> </w:t>
      </w:r>
      <w:r w:rsidRPr="00F76A21">
        <w:rPr>
          <w:rFonts w:cs="David"/>
          <w:sz w:val="24"/>
          <w:szCs w:val="24"/>
          <w:rtl/>
        </w:rPr>
        <w:t>יש להימנע מנוסח שאלות הכולל פרטים מזהים של השואל.</w:t>
      </w:r>
      <w:r w:rsidR="00B9608E" w:rsidRPr="00F76A21">
        <w:rPr>
          <w:rFonts w:cs="David" w:hint="cs"/>
          <w:sz w:val="24"/>
          <w:szCs w:val="24"/>
          <w:rtl/>
        </w:rPr>
        <w:t xml:space="preserve"> </w:t>
      </w:r>
    </w:p>
    <w:p w:rsidR="00B9608E" w:rsidRPr="00F76A21" w:rsidRDefault="00FA315E" w:rsidP="00BD1025">
      <w:pPr>
        <w:pStyle w:val="aff4"/>
        <w:numPr>
          <w:ilvl w:val="1"/>
          <w:numId w:val="34"/>
        </w:numPr>
        <w:overflowPunct w:val="0"/>
        <w:autoSpaceDE w:val="0"/>
        <w:autoSpaceDN w:val="0"/>
        <w:adjustRightInd w:val="0"/>
        <w:spacing w:line="276" w:lineRule="auto"/>
        <w:jc w:val="both"/>
        <w:textAlignment w:val="baseline"/>
        <w:rPr>
          <w:rFonts w:cs="David"/>
          <w:sz w:val="24"/>
          <w:szCs w:val="24"/>
          <w:rtl/>
        </w:rPr>
      </w:pPr>
      <w:r w:rsidRPr="00F76A21">
        <w:rPr>
          <w:rFonts w:cs="David"/>
          <w:sz w:val="24"/>
          <w:szCs w:val="24"/>
          <w:rtl/>
        </w:rPr>
        <w:t>תשובות יפורסמו באתר האינטרנט שכתובתו:</w:t>
      </w:r>
      <w:r w:rsidR="009F4B09" w:rsidRPr="00F76A21">
        <w:rPr>
          <w:rFonts w:cs="David" w:hint="cs"/>
          <w:sz w:val="24"/>
          <w:szCs w:val="24"/>
          <w:rtl/>
        </w:rPr>
        <w:t xml:space="preserve"> </w:t>
      </w:r>
      <w:r w:rsidR="00A75FCE" w:rsidRPr="00F76A21">
        <w:rPr>
          <w:rFonts w:cs="David"/>
          <w:sz w:val="24"/>
          <w:szCs w:val="24"/>
        </w:rPr>
        <w:t xml:space="preserve"> .</w:t>
      </w:r>
      <w:r w:rsidR="00D54682" w:rsidRPr="00F76A21" w:rsidDel="00D54682">
        <w:rPr>
          <w:rFonts w:cs="David"/>
          <w:sz w:val="24"/>
          <w:szCs w:val="24"/>
        </w:rPr>
        <w:t xml:space="preserve"> </w:t>
      </w:r>
      <w:r w:rsidR="00D54682" w:rsidRPr="00F76A21">
        <w:rPr>
          <w:rFonts w:cs="David"/>
          <w:sz w:val="24"/>
          <w:szCs w:val="24"/>
        </w:rPr>
        <w:t>economy.gov.il</w:t>
      </w:r>
      <w:r w:rsidR="00A75FCE" w:rsidRPr="00F76A21">
        <w:rPr>
          <w:rFonts w:cs="David"/>
          <w:sz w:val="24"/>
          <w:szCs w:val="24"/>
        </w:rPr>
        <w:t>.</w:t>
      </w:r>
      <w:r w:rsidR="008355ED" w:rsidRPr="00F76A21">
        <w:rPr>
          <w:rFonts w:cs="David" w:hint="cs"/>
          <w:sz w:val="24"/>
          <w:szCs w:val="24"/>
          <w:rtl/>
        </w:rPr>
        <w:t>תחת</w:t>
      </w:r>
      <w:r w:rsidRPr="00F76A21">
        <w:rPr>
          <w:rFonts w:cs="David"/>
          <w:sz w:val="24"/>
          <w:szCs w:val="24"/>
          <w:rtl/>
        </w:rPr>
        <w:t xml:space="preserve"> הכותרת "</w:t>
      </w:r>
      <w:r w:rsidR="00D54682" w:rsidRPr="00F76A21">
        <w:rPr>
          <w:rFonts w:cs="David" w:hint="cs"/>
          <w:sz w:val="24"/>
          <w:szCs w:val="24"/>
          <w:rtl/>
        </w:rPr>
        <w:t xml:space="preserve"> פרסומים </w:t>
      </w:r>
      <w:r w:rsidRPr="00F76A21">
        <w:rPr>
          <w:rFonts w:cs="David"/>
          <w:sz w:val="24"/>
          <w:szCs w:val="24"/>
          <w:rtl/>
        </w:rPr>
        <w:t>" – "מ</w:t>
      </w:r>
      <w:r w:rsidR="00B9608E" w:rsidRPr="00F76A21">
        <w:rPr>
          <w:rFonts w:cs="David"/>
          <w:sz w:val="24"/>
          <w:szCs w:val="24"/>
          <w:rtl/>
        </w:rPr>
        <w:t xml:space="preserve">כרזים" החל מתאריך </w:t>
      </w:r>
      <w:r w:rsidR="00BD1025" w:rsidRPr="00BD1025">
        <w:rPr>
          <w:rFonts w:cs="David" w:hint="cs"/>
          <w:b/>
          <w:bCs/>
          <w:sz w:val="24"/>
          <w:szCs w:val="24"/>
          <w:rtl/>
        </w:rPr>
        <w:t>8.7.2018</w:t>
      </w:r>
      <w:r w:rsidR="00B9608E" w:rsidRPr="00F76A21">
        <w:rPr>
          <w:rFonts w:cs="David"/>
          <w:sz w:val="24"/>
          <w:szCs w:val="24"/>
          <w:rtl/>
        </w:rPr>
        <w:t>.</w:t>
      </w:r>
      <w:r w:rsidR="004C1F6F" w:rsidRPr="00F76A21">
        <w:rPr>
          <w:rFonts w:cs="David" w:hint="cs"/>
          <w:sz w:val="24"/>
          <w:szCs w:val="24"/>
          <w:rtl/>
        </w:rPr>
        <w:t xml:space="preserve"> </w:t>
      </w:r>
      <w:r w:rsidRPr="00F76A21">
        <w:rPr>
          <w:rFonts w:cs="David"/>
          <w:sz w:val="24"/>
          <w:szCs w:val="24"/>
          <w:rtl/>
        </w:rPr>
        <w:t>התשובות לשאלות מהוות חלק בלתי נפרד ממסמכי המכרז.</w:t>
      </w:r>
      <w:r w:rsidR="004C1F6F" w:rsidRPr="00F76A21">
        <w:rPr>
          <w:rFonts w:cs="David" w:hint="cs"/>
          <w:sz w:val="24"/>
          <w:szCs w:val="24"/>
          <w:rtl/>
        </w:rPr>
        <w:t xml:space="preserve"> </w:t>
      </w:r>
      <w:r w:rsidR="001D645D" w:rsidRPr="00F76A21">
        <w:rPr>
          <w:rFonts w:cs="David" w:hint="cs"/>
          <w:sz w:val="24"/>
          <w:szCs w:val="24"/>
          <w:rtl/>
        </w:rPr>
        <w:t>רק תשובות שפורסמו באתר האינטרנט כמפורט לעיל- מחייבות את עורך המכרז.</w:t>
      </w:r>
    </w:p>
    <w:p w:rsidR="00AB0415" w:rsidRPr="00F76A21" w:rsidRDefault="00AB0415" w:rsidP="00656608">
      <w:pPr>
        <w:pStyle w:val="aff4"/>
        <w:tabs>
          <w:tab w:val="num" w:pos="1113"/>
        </w:tabs>
        <w:overflowPunct w:val="0"/>
        <w:autoSpaceDE w:val="0"/>
        <w:autoSpaceDN w:val="0"/>
        <w:adjustRightInd w:val="0"/>
        <w:spacing w:line="276" w:lineRule="auto"/>
        <w:textAlignment w:val="baseline"/>
        <w:rPr>
          <w:rFonts w:cs="David"/>
          <w:sz w:val="24"/>
          <w:szCs w:val="24"/>
        </w:rPr>
      </w:pPr>
    </w:p>
    <w:p w:rsidR="009E10F9" w:rsidRPr="00F76A21" w:rsidRDefault="004E1B10" w:rsidP="00E52B00">
      <w:pPr>
        <w:pStyle w:val="aff4"/>
        <w:numPr>
          <w:ilvl w:val="0"/>
          <w:numId w:val="34"/>
        </w:numPr>
        <w:overflowPunct w:val="0"/>
        <w:autoSpaceDE w:val="0"/>
        <w:autoSpaceDN w:val="0"/>
        <w:adjustRightInd w:val="0"/>
        <w:spacing w:line="276" w:lineRule="auto"/>
        <w:textAlignment w:val="baseline"/>
        <w:rPr>
          <w:rFonts w:cs="David"/>
          <w:b/>
          <w:bCs/>
          <w:sz w:val="24"/>
          <w:szCs w:val="24"/>
          <w:u w:val="single"/>
        </w:rPr>
      </w:pPr>
      <w:r w:rsidRPr="00F76A21">
        <w:rPr>
          <w:rFonts w:cs="David"/>
          <w:b/>
          <w:bCs/>
          <w:sz w:val="24"/>
          <w:szCs w:val="24"/>
          <w:u w:val="single"/>
          <w:rtl/>
        </w:rPr>
        <w:t>עיון במסמכים</w:t>
      </w:r>
    </w:p>
    <w:p w:rsidR="00921724" w:rsidRPr="00F76A21" w:rsidRDefault="004E1B10"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 xml:space="preserve">עיון במסמכים </w:t>
      </w:r>
      <w:r w:rsidR="006E6654" w:rsidRPr="00F76A21">
        <w:rPr>
          <w:rFonts w:cs="David" w:hint="cs"/>
          <w:sz w:val="24"/>
          <w:szCs w:val="24"/>
          <w:rtl/>
        </w:rPr>
        <w:t xml:space="preserve">יעשה </w:t>
      </w:r>
      <w:r w:rsidRPr="00F76A21">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Pr="00F76A21" w:rsidRDefault="004E1B10"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מציע הסבור כי חלקים מהצעתו כוללים סודות מסחריים ו/או סודות מקצועיים (להלן – חלקים סודיים), שלדעתו אין לאפשר א</w:t>
      </w:r>
      <w:r w:rsidR="00C764E5" w:rsidRPr="00F76A21">
        <w:rPr>
          <w:rFonts w:cs="David"/>
          <w:sz w:val="24"/>
          <w:szCs w:val="24"/>
          <w:rtl/>
        </w:rPr>
        <w:t>ת העיון בהם למציעים אחרים:</w:t>
      </w:r>
      <w:r w:rsidR="009E10F9" w:rsidRPr="00F76A21">
        <w:rPr>
          <w:rFonts w:cs="David" w:hint="cs"/>
          <w:sz w:val="24"/>
          <w:szCs w:val="24"/>
          <w:rtl/>
        </w:rPr>
        <w:t xml:space="preserve"> </w:t>
      </w:r>
      <w:r w:rsidRPr="00F76A21">
        <w:rPr>
          <w:rFonts w:cs="David"/>
          <w:sz w:val="24"/>
          <w:szCs w:val="24"/>
          <w:rtl/>
        </w:rPr>
        <w:t xml:space="preserve">יציין במפורש </w:t>
      </w:r>
      <w:r w:rsidR="009E10F9" w:rsidRPr="00F76A21">
        <w:rPr>
          <w:rFonts w:cs="David"/>
          <w:sz w:val="24"/>
          <w:szCs w:val="24"/>
          <w:rtl/>
        </w:rPr>
        <w:t>בהצעתו מהם החלקים הסודיים</w:t>
      </w:r>
      <w:r w:rsidR="009E10F9" w:rsidRPr="00F76A21">
        <w:rPr>
          <w:rFonts w:cs="David" w:hint="cs"/>
          <w:sz w:val="24"/>
          <w:szCs w:val="24"/>
          <w:rtl/>
        </w:rPr>
        <w:t xml:space="preserve">, </w:t>
      </w:r>
      <w:r w:rsidRPr="00F76A21">
        <w:rPr>
          <w:rFonts w:cs="David"/>
          <w:sz w:val="24"/>
          <w:szCs w:val="24"/>
          <w:rtl/>
        </w:rPr>
        <w:t>יסמן את החלקים הסודיים שבה</w:t>
      </w:r>
      <w:r w:rsidR="009E10F9" w:rsidRPr="00F76A21">
        <w:rPr>
          <w:rFonts w:cs="David"/>
          <w:sz w:val="24"/>
          <w:szCs w:val="24"/>
          <w:rtl/>
        </w:rPr>
        <w:t xml:space="preserve">צעתו </w:t>
      </w:r>
      <w:r w:rsidR="009E10F9" w:rsidRPr="00F76A21">
        <w:rPr>
          <w:rFonts w:cs="David"/>
          <w:sz w:val="24"/>
          <w:szCs w:val="24"/>
          <w:rtl/>
        </w:rPr>
        <w:lastRenderedPageBreak/>
        <w:t>באופן ברור וחד-משמעי</w:t>
      </w:r>
      <w:r w:rsidR="009E10F9" w:rsidRPr="00F76A21">
        <w:rPr>
          <w:rFonts w:cs="David" w:hint="cs"/>
          <w:sz w:val="24"/>
          <w:szCs w:val="24"/>
          <w:rtl/>
        </w:rPr>
        <w:t xml:space="preserve"> ו</w:t>
      </w:r>
      <w:r w:rsidRPr="00F76A21">
        <w:rPr>
          <w:rFonts w:cs="David"/>
          <w:sz w:val="24"/>
          <w:szCs w:val="24"/>
          <w:rtl/>
        </w:rPr>
        <w:t>במידת האפשר</w:t>
      </w:r>
      <w:r w:rsidR="008F7792" w:rsidRPr="00F76A21">
        <w:rPr>
          <w:rFonts w:cs="David" w:hint="cs"/>
          <w:sz w:val="24"/>
          <w:szCs w:val="24"/>
          <w:rtl/>
        </w:rPr>
        <w:t>,</w:t>
      </w:r>
      <w:r w:rsidRPr="00F76A21">
        <w:rPr>
          <w:rFonts w:cs="David"/>
          <w:sz w:val="24"/>
          <w:szCs w:val="24"/>
          <w:rtl/>
        </w:rPr>
        <w:t xml:space="preserve"> יפריד חלקים אלה מכלל ההצעה הפרדה פיזית</w:t>
      </w:r>
      <w:r w:rsidR="004E1D0F" w:rsidRPr="00F76A21">
        <w:rPr>
          <w:rFonts w:cs="David" w:hint="cs"/>
          <w:sz w:val="24"/>
          <w:szCs w:val="24"/>
          <w:rtl/>
        </w:rPr>
        <w:t xml:space="preserve"> ככל שניתן</w:t>
      </w:r>
      <w:r w:rsidRPr="00F76A21">
        <w:rPr>
          <w:rFonts w:cs="David"/>
          <w:sz w:val="24"/>
          <w:szCs w:val="24"/>
          <w:rtl/>
        </w:rPr>
        <w:t>.</w:t>
      </w:r>
      <w:r w:rsidR="004E1D0F" w:rsidRPr="00F76A21">
        <w:rPr>
          <w:rFonts w:cs="David" w:hint="cs"/>
          <w:sz w:val="24"/>
          <w:szCs w:val="24"/>
          <w:rtl/>
        </w:rPr>
        <w:t xml:space="preserve"> </w:t>
      </w:r>
    </w:p>
    <w:p w:rsidR="009E10F9" w:rsidRPr="00F76A21" w:rsidRDefault="009E10F9" w:rsidP="00B702DE">
      <w:pPr>
        <w:overflowPunct w:val="0"/>
        <w:autoSpaceDE w:val="0"/>
        <w:autoSpaceDN w:val="0"/>
        <w:adjustRightInd w:val="0"/>
        <w:spacing w:line="276" w:lineRule="auto"/>
        <w:ind w:left="1049"/>
        <w:contextualSpacing/>
        <w:jc w:val="both"/>
        <w:textAlignment w:val="baseline"/>
      </w:pPr>
      <w:r w:rsidRPr="00F76A21">
        <w:rPr>
          <w:rtl/>
        </w:rPr>
        <w:t>מציע שלא סימן חלקים בהצעתו כסודיים יראוהו כמי שמסכים למסירת ההצעה כולה לעיון מציעים אחרים.</w:t>
      </w:r>
      <w:r w:rsidR="005A664A" w:rsidRPr="00F76A21">
        <w:rPr>
          <w:rFonts w:hint="cs"/>
          <w:rtl/>
        </w:rPr>
        <w:t xml:space="preserve"> במידה שהחלקים שסימן המציע בהצעתו כסודיים סומנו גם בהצעותיהם של מציעים אחרים כסודיים, הרי שו</w:t>
      </w:r>
      <w:r w:rsidR="00F769C2" w:rsidRPr="00F76A21">
        <w:rPr>
          <w:rFonts w:hint="cs"/>
          <w:rtl/>
        </w:rPr>
        <w:t>ו</w:t>
      </w:r>
      <w:r w:rsidR="005A664A" w:rsidRPr="00F76A21">
        <w:rPr>
          <w:rFonts w:hint="cs"/>
          <w:rtl/>
        </w:rPr>
        <w:t xml:space="preserve">עדת המכרזים תהא רשאית לדחות על הסף את דרישתו לעיין באותם החלקים בהצעות האמורות.     </w:t>
      </w:r>
    </w:p>
    <w:p w:rsidR="009E10F9" w:rsidRPr="00F76A21" w:rsidRDefault="009E10F9"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F76A21" w:rsidRDefault="009E10F9"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Pr="00F76A21" w:rsidRDefault="00B07C42"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על מציע המבקש כי פרטים בהצעתו ייחשבו סודיים, לפרט מהם אותם חלקים ע"ג נספח י'.</w:t>
      </w:r>
    </w:p>
    <w:p w:rsidR="00F9611F" w:rsidRPr="00F76A21" w:rsidRDefault="00F9611F" w:rsidP="00F9611F">
      <w:pPr>
        <w:overflowPunct w:val="0"/>
        <w:autoSpaceDE w:val="0"/>
        <w:autoSpaceDN w:val="0"/>
        <w:adjustRightInd w:val="0"/>
        <w:spacing w:line="276" w:lineRule="auto"/>
        <w:jc w:val="both"/>
        <w:textAlignment w:val="baseline"/>
        <w:rPr>
          <w:rtl/>
        </w:rPr>
      </w:pPr>
    </w:p>
    <w:p w:rsidR="00472C4E" w:rsidRPr="00F76A21" w:rsidRDefault="00472C4E" w:rsidP="00E52B00">
      <w:pPr>
        <w:pStyle w:val="aff4"/>
        <w:numPr>
          <w:ilvl w:val="0"/>
          <w:numId w:val="34"/>
        </w:numPr>
        <w:overflowPunct w:val="0"/>
        <w:autoSpaceDE w:val="0"/>
        <w:autoSpaceDN w:val="0"/>
        <w:adjustRightInd w:val="0"/>
        <w:spacing w:line="276" w:lineRule="auto"/>
        <w:jc w:val="both"/>
        <w:textAlignment w:val="baseline"/>
        <w:rPr>
          <w:rFonts w:cs="David"/>
          <w:b/>
          <w:bCs/>
          <w:sz w:val="24"/>
          <w:szCs w:val="24"/>
          <w:u w:val="single"/>
          <w:rtl/>
        </w:rPr>
      </w:pPr>
      <w:r w:rsidRPr="00F76A21">
        <w:rPr>
          <w:rFonts w:cs="David" w:hint="cs"/>
          <w:b/>
          <w:bCs/>
          <w:sz w:val="24"/>
          <w:szCs w:val="24"/>
          <w:u w:val="single"/>
          <w:rtl/>
        </w:rPr>
        <w:t xml:space="preserve">רשימת </w:t>
      </w:r>
      <w:r w:rsidRPr="00F76A21">
        <w:rPr>
          <w:rFonts w:cs="David"/>
          <w:b/>
          <w:bCs/>
          <w:sz w:val="24"/>
          <w:szCs w:val="24"/>
          <w:u w:val="single"/>
          <w:rtl/>
        </w:rPr>
        <w:t>נספחים</w:t>
      </w:r>
    </w:p>
    <w:p w:rsidR="00472C4E" w:rsidRPr="00F76A21" w:rsidRDefault="00472C4E" w:rsidP="00B702DE">
      <w:pPr>
        <w:spacing w:line="276" w:lineRule="auto"/>
        <w:ind w:left="393"/>
        <w:jc w:val="both"/>
        <w:rPr>
          <w:rtl/>
        </w:rPr>
      </w:pPr>
      <w:r w:rsidRPr="00F76A21">
        <w:rPr>
          <w:rtl/>
        </w:rPr>
        <w:t>להלן הנספחים המצורפים למפרט מכרז זה, והמהווים חלק בלתי נפרד הימנו:</w:t>
      </w:r>
    </w:p>
    <w:p w:rsidR="00472C4E" w:rsidRPr="00F76A21" w:rsidRDefault="00472C4E" w:rsidP="008E005F">
      <w:pPr>
        <w:spacing w:line="276" w:lineRule="auto"/>
        <w:ind w:left="393"/>
        <w:jc w:val="both"/>
        <w:rPr>
          <w:rtl/>
        </w:rPr>
      </w:pPr>
      <w:r w:rsidRPr="00F76A21">
        <w:rPr>
          <w:rtl/>
        </w:rPr>
        <w:t xml:space="preserve">נספח </w:t>
      </w:r>
      <w:r w:rsidR="008E005F" w:rsidRPr="00F76A21">
        <w:rPr>
          <w:rFonts w:hint="cs"/>
          <w:rtl/>
        </w:rPr>
        <w:t>א'</w:t>
      </w:r>
      <w:r w:rsidR="008E005F"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8E005F" w:rsidRPr="00F76A21">
        <w:rPr>
          <w:rFonts w:hint="cs"/>
          <w:rtl/>
        </w:rPr>
        <w:t>א</w:t>
      </w:r>
      <w:r w:rsidR="008355ED" w:rsidRPr="00F76A21">
        <w:rPr>
          <w:rFonts w:hint="cs"/>
          <w:rtl/>
        </w:rPr>
        <w:t xml:space="preserve">1 </w:t>
      </w:r>
      <w:r w:rsidRPr="00F76A21">
        <w:rPr>
          <w:rFonts w:hint="cs"/>
          <w:rtl/>
        </w:rPr>
        <w:t>(</w:t>
      </w:r>
      <w:r w:rsidRPr="00F76A21">
        <w:rPr>
          <w:rFonts w:hint="cs"/>
          <w:b/>
          <w:bCs/>
          <w:rtl/>
        </w:rPr>
        <w:t>נוסח למציע שהוא תאגיד</w:t>
      </w:r>
      <w:r w:rsidRPr="00F76A21">
        <w:rPr>
          <w:rFonts w:hint="cs"/>
          <w:rtl/>
        </w:rPr>
        <w:t>)</w:t>
      </w:r>
      <w:r w:rsidRPr="00F76A21">
        <w:rPr>
          <w:rtl/>
        </w:rPr>
        <w:t>- הצהרה/התחייבות</w:t>
      </w:r>
      <w:r w:rsidRPr="00F76A21">
        <w:rPr>
          <w:rFonts w:hint="cs"/>
          <w:rtl/>
        </w:rPr>
        <w:t xml:space="preserve"> </w:t>
      </w:r>
      <w:r w:rsidRPr="00F76A21">
        <w:rPr>
          <w:rtl/>
        </w:rPr>
        <w:t xml:space="preserve">בדבר </w:t>
      </w:r>
      <w:r w:rsidR="00E76874" w:rsidRPr="00F76A21">
        <w:rPr>
          <w:rFonts w:hint="cs"/>
          <w:rtl/>
        </w:rPr>
        <w:t>קיום חוקי עבודה ו</w:t>
      </w:r>
      <w:r w:rsidRPr="00F76A21">
        <w:rPr>
          <w:rtl/>
        </w:rPr>
        <w:t xml:space="preserve">העסקת עובדים זרים כדין ותשלום שכר מינימום. </w:t>
      </w:r>
    </w:p>
    <w:p w:rsidR="00472C4E" w:rsidRPr="00F76A21" w:rsidRDefault="00472C4E" w:rsidP="008E005F">
      <w:pPr>
        <w:spacing w:line="276" w:lineRule="auto"/>
        <w:ind w:left="393"/>
        <w:jc w:val="both"/>
        <w:rPr>
          <w:rtl/>
        </w:rPr>
      </w:pPr>
      <w:r w:rsidRPr="00F76A21">
        <w:rPr>
          <w:rtl/>
        </w:rPr>
        <w:t xml:space="preserve">נספח </w:t>
      </w:r>
      <w:r w:rsidR="008E005F" w:rsidRPr="00F76A21">
        <w:rPr>
          <w:rFonts w:hint="cs"/>
          <w:rtl/>
        </w:rPr>
        <w:t>ב'</w:t>
      </w:r>
      <w:r w:rsidR="008E005F"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8E005F" w:rsidRPr="00F76A21">
        <w:rPr>
          <w:rFonts w:hint="cs"/>
          <w:rtl/>
        </w:rPr>
        <w:t>ב</w:t>
      </w:r>
      <w:r w:rsidR="008355ED" w:rsidRPr="00F76A21">
        <w:rPr>
          <w:rFonts w:hint="cs"/>
          <w:rtl/>
        </w:rPr>
        <w:t xml:space="preserve">1 </w:t>
      </w:r>
      <w:r w:rsidRPr="00F76A21">
        <w:rPr>
          <w:rFonts w:hint="cs"/>
          <w:rtl/>
        </w:rPr>
        <w:t>(</w:t>
      </w:r>
      <w:r w:rsidRPr="00F76A21">
        <w:rPr>
          <w:rFonts w:hint="cs"/>
          <w:b/>
          <w:bCs/>
          <w:rtl/>
        </w:rPr>
        <w:t>נוסח למציע שהוא תאגיד</w:t>
      </w:r>
      <w:r w:rsidRPr="00F76A21">
        <w:rPr>
          <w:rFonts w:hint="cs"/>
          <w:rtl/>
        </w:rPr>
        <w:t>)</w:t>
      </w:r>
      <w:r w:rsidRPr="00F76A21">
        <w:rPr>
          <w:rtl/>
        </w:rPr>
        <w:t xml:space="preserve"> - הצהרה והתחייבות לעניין </w:t>
      </w:r>
      <w:r w:rsidRPr="00F76A21">
        <w:rPr>
          <w:rFonts w:hint="cs"/>
          <w:rtl/>
        </w:rPr>
        <w:t>התחייבות לעשות שימוש בתוכנות מחשב חוקיות ולעמוד בכל דרישות המכרז</w:t>
      </w:r>
      <w:r w:rsidRPr="00F76A21">
        <w:rPr>
          <w:rtl/>
        </w:rPr>
        <w:t xml:space="preserve">. </w:t>
      </w:r>
    </w:p>
    <w:p w:rsidR="00071516" w:rsidRPr="00F76A21" w:rsidRDefault="00071516" w:rsidP="00E16496">
      <w:pPr>
        <w:spacing w:line="276" w:lineRule="auto"/>
        <w:ind w:left="393"/>
        <w:jc w:val="both"/>
        <w:rPr>
          <w:rtl/>
        </w:rPr>
      </w:pPr>
      <w:r w:rsidRPr="00F76A21">
        <w:rPr>
          <w:rFonts w:hint="cs"/>
          <w:rtl/>
        </w:rPr>
        <w:t xml:space="preserve">נספח </w:t>
      </w:r>
      <w:r w:rsidR="00E16496">
        <w:rPr>
          <w:rFonts w:hint="cs"/>
          <w:rtl/>
        </w:rPr>
        <w:t>ג</w:t>
      </w:r>
      <w:r w:rsidRPr="00F76A21">
        <w:rPr>
          <w:rFonts w:hint="cs"/>
          <w:rtl/>
        </w:rPr>
        <w:t>' -  התחייבות האחראי המקצועי</w:t>
      </w:r>
    </w:p>
    <w:p w:rsidR="00472C4E" w:rsidRPr="00F76A21" w:rsidRDefault="00472C4E" w:rsidP="00E16496">
      <w:pPr>
        <w:tabs>
          <w:tab w:val="left" w:pos="393"/>
        </w:tabs>
        <w:spacing w:line="276" w:lineRule="auto"/>
        <w:ind w:left="393"/>
        <w:jc w:val="both"/>
        <w:rPr>
          <w:rtl/>
        </w:rPr>
      </w:pPr>
      <w:r w:rsidRPr="00F76A21">
        <w:rPr>
          <w:rtl/>
        </w:rPr>
        <w:t xml:space="preserve">נספח </w:t>
      </w:r>
      <w:r w:rsidR="00E16496">
        <w:rPr>
          <w:rFonts w:hint="cs"/>
          <w:rtl/>
        </w:rPr>
        <w:t>ד</w:t>
      </w:r>
      <w:r w:rsidR="006E6654" w:rsidRPr="00F76A21">
        <w:rPr>
          <w:rFonts w:hint="cs"/>
          <w:rtl/>
        </w:rPr>
        <w:t>'</w:t>
      </w:r>
      <w:r w:rsidRPr="00F76A21">
        <w:rPr>
          <w:rtl/>
        </w:rPr>
        <w:t xml:space="preserve"> </w:t>
      </w:r>
      <w:r w:rsidR="005C522B" w:rsidRPr="00F76A21">
        <w:rPr>
          <w:rFonts w:hint="cs"/>
          <w:rtl/>
        </w:rPr>
        <w:t xml:space="preserve">  </w:t>
      </w:r>
      <w:r w:rsidRPr="00F76A21">
        <w:rPr>
          <w:rtl/>
        </w:rPr>
        <w:t xml:space="preserve">- ניסיון המציע. </w:t>
      </w:r>
    </w:p>
    <w:p w:rsidR="005A664A" w:rsidRPr="00F76A21" w:rsidRDefault="00472C4E" w:rsidP="00E16496">
      <w:pPr>
        <w:spacing w:line="276" w:lineRule="auto"/>
        <w:ind w:left="393"/>
        <w:rPr>
          <w:rtl/>
        </w:rPr>
      </w:pPr>
      <w:r w:rsidRPr="00F76A21">
        <w:rPr>
          <w:rtl/>
        </w:rPr>
        <w:t xml:space="preserve">נספח </w:t>
      </w:r>
      <w:r w:rsidR="00E16496">
        <w:rPr>
          <w:rFonts w:hint="cs"/>
          <w:rtl/>
        </w:rPr>
        <w:t>ה</w:t>
      </w:r>
      <w:r w:rsidR="006E6654" w:rsidRPr="00F76A21">
        <w:rPr>
          <w:rFonts w:hint="cs"/>
          <w:rtl/>
        </w:rPr>
        <w:t>'</w:t>
      </w:r>
      <w:r w:rsidRPr="00F76A21">
        <w:rPr>
          <w:rtl/>
        </w:rPr>
        <w:t xml:space="preserve"> </w:t>
      </w:r>
      <w:r w:rsidR="005C522B" w:rsidRPr="00F76A21">
        <w:rPr>
          <w:rFonts w:hint="cs"/>
          <w:rtl/>
        </w:rPr>
        <w:t xml:space="preserve">  </w:t>
      </w:r>
      <w:r w:rsidRPr="00F76A21">
        <w:rPr>
          <w:rtl/>
        </w:rPr>
        <w:t xml:space="preserve">– ניסיון </w:t>
      </w:r>
      <w:r w:rsidR="005A664A" w:rsidRPr="00F76A21">
        <w:rPr>
          <w:rFonts w:hint="cs"/>
          <w:rtl/>
        </w:rPr>
        <w:t>אחראי מקצועי</w:t>
      </w:r>
      <w:r w:rsidR="0069055D" w:rsidRPr="00F76A21">
        <w:rPr>
          <w:rFonts w:hint="cs"/>
          <w:rtl/>
        </w:rPr>
        <w:t>.</w:t>
      </w:r>
    </w:p>
    <w:p w:rsidR="00472C4E" w:rsidRPr="00F76A21" w:rsidRDefault="00472C4E" w:rsidP="00E16496">
      <w:pPr>
        <w:spacing w:line="276" w:lineRule="auto"/>
        <w:ind w:left="393"/>
        <w:rPr>
          <w:rtl/>
        </w:rPr>
      </w:pPr>
      <w:r w:rsidRPr="00F76A21">
        <w:rPr>
          <w:rtl/>
        </w:rPr>
        <w:t xml:space="preserve">נספח </w:t>
      </w:r>
      <w:r w:rsidR="00E16496">
        <w:rPr>
          <w:rFonts w:hint="cs"/>
          <w:rtl/>
        </w:rPr>
        <w:t>ו</w:t>
      </w:r>
      <w:r w:rsidR="006E6654" w:rsidRPr="00F76A21">
        <w:rPr>
          <w:rFonts w:hint="cs"/>
          <w:rtl/>
        </w:rPr>
        <w:t>'</w:t>
      </w:r>
      <w:r w:rsidRPr="00F76A21">
        <w:rPr>
          <w:rtl/>
        </w:rPr>
        <w:t xml:space="preserve"> </w:t>
      </w:r>
      <w:r w:rsidR="005C522B" w:rsidRPr="00F76A21">
        <w:rPr>
          <w:rFonts w:hint="cs"/>
          <w:rtl/>
        </w:rPr>
        <w:t xml:space="preserve">  </w:t>
      </w:r>
      <w:r w:rsidRPr="00F76A21">
        <w:rPr>
          <w:rtl/>
        </w:rPr>
        <w:t>– הצעת מחיר</w:t>
      </w:r>
      <w:r w:rsidR="00B702DE" w:rsidRPr="00F76A21">
        <w:rPr>
          <w:rFonts w:hint="cs"/>
          <w:rtl/>
        </w:rPr>
        <w:t>.</w:t>
      </w:r>
    </w:p>
    <w:p w:rsidR="00472C4E" w:rsidRPr="00F76A21" w:rsidRDefault="00472C4E" w:rsidP="00E16496">
      <w:pPr>
        <w:spacing w:line="276" w:lineRule="auto"/>
        <w:ind w:left="393"/>
        <w:rPr>
          <w:rtl/>
        </w:rPr>
      </w:pPr>
      <w:r w:rsidRPr="00F76A21">
        <w:rPr>
          <w:rtl/>
        </w:rPr>
        <w:t xml:space="preserve">נספח </w:t>
      </w:r>
      <w:r w:rsidR="00E16496">
        <w:rPr>
          <w:rFonts w:hint="cs"/>
          <w:rtl/>
        </w:rPr>
        <w:t>ז</w:t>
      </w:r>
      <w:r w:rsidR="006E6654" w:rsidRPr="00F76A21">
        <w:rPr>
          <w:rFonts w:hint="cs"/>
          <w:rtl/>
        </w:rPr>
        <w:t>'</w:t>
      </w:r>
      <w:r w:rsidRPr="00F76A21">
        <w:rPr>
          <w:rtl/>
        </w:rPr>
        <w:t xml:space="preserve">  – הצהרה בדבר היעדר ניגוד עניינים.</w:t>
      </w:r>
    </w:p>
    <w:p w:rsidR="00472C4E" w:rsidRPr="00F76A21" w:rsidRDefault="00472C4E" w:rsidP="00E16496">
      <w:pPr>
        <w:spacing w:line="276" w:lineRule="auto"/>
        <w:ind w:left="393"/>
        <w:rPr>
          <w:rtl/>
        </w:rPr>
      </w:pPr>
      <w:r w:rsidRPr="00F76A21">
        <w:rPr>
          <w:rtl/>
        </w:rPr>
        <w:t xml:space="preserve">נספח </w:t>
      </w:r>
      <w:r w:rsidR="00E16496">
        <w:rPr>
          <w:rFonts w:hint="cs"/>
          <w:rtl/>
        </w:rPr>
        <w:t>ח</w:t>
      </w:r>
      <w:r w:rsidR="006E6654" w:rsidRPr="00F76A21">
        <w:rPr>
          <w:rFonts w:hint="cs"/>
          <w:rtl/>
        </w:rPr>
        <w:t>'</w:t>
      </w:r>
      <w:r w:rsidRPr="00F76A21">
        <w:rPr>
          <w:rtl/>
        </w:rPr>
        <w:t xml:space="preserve">  – דיווח חוות דעת רו"ח.</w:t>
      </w:r>
    </w:p>
    <w:p w:rsidR="00472C4E" w:rsidRPr="00F76A21" w:rsidRDefault="00472C4E" w:rsidP="00E16496">
      <w:pPr>
        <w:spacing w:line="276" w:lineRule="auto"/>
        <w:ind w:left="393"/>
        <w:rPr>
          <w:rtl/>
        </w:rPr>
      </w:pPr>
      <w:r w:rsidRPr="00F76A21">
        <w:rPr>
          <w:rtl/>
        </w:rPr>
        <w:t xml:space="preserve">נספח </w:t>
      </w:r>
      <w:r w:rsidR="00E16496">
        <w:rPr>
          <w:rFonts w:hint="cs"/>
          <w:rtl/>
        </w:rPr>
        <w:t>ט</w:t>
      </w:r>
      <w:r w:rsidR="006E6654" w:rsidRPr="00F76A21">
        <w:rPr>
          <w:rFonts w:hint="cs"/>
          <w:rtl/>
        </w:rPr>
        <w:t>'</w:t>
      </w:r>
      <w:r w:rsidR="005C522B" w:rsidRPr="00F76A21">
        <w:rPr>
          <w:rFonts w:hint="cs"/>
          <w:rtl/>
        </w:rPr>
        <w:t xml:space="preserve">  </w:t>
      </w:r>
      <w:r w:rsidR="006E6654" w:rsidRPr="00F76A21">
        <w:rPr>
          <w:rFonts w:hint="cs"/>
          <w:rtl/>
        </w:rPr>
        <w:t xml:space="preserve"> </w:t>
      </w:r>
      <w:r w:rsidR="006E6654" w:rsidRPr="00F76A21">
        <w:rPr>
          <w:rtl/>
        </w:rPr>
        <w:t>–</w:t>
      </w:r>
      <w:r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E16496">
        <w:rPr>
          <w:rFonts w:hint="cs"/>
          <w:rtl/>
        </w:rPr>
        <w:t>ט</w:t>
      </w:r>
      <w:r w:rsidRPr="00F76A21">
        <w:rPr>
          <w:rFonts w:hint="cs"/>
          <w:rtl/>
        </w:rPr>
        <w:t>1 (</w:t>
      </w:r>
      <w:r w:rsidRPr="00F76A21">
        <w:rPr>
          <w:rFonts w:hint="cs"/>
          <w:b/>
          <w:bCs/>
          <w:rtl/>
        </w:rPr>
        <w:t>נוסח למציע שהוא תאגיד</w:t>
      </w:r>
      <w:r w:rsidRPr="00F76A21">
        <w:rPr>
          <w:rFonts w:hint="cs"/>
          <w:rtl/>
        </w:rPr>
        <w:t>)</w:t>
      </w:r>
      <w:r w:rsidRPr="00F76A21">
        <w:rPr>
          <w:rtl/>
        </w:rPr>
        <w:t xml:space="preserve">– מפרט </w:t>
      </w:r>
      <w:r w:rsidRPr="00F76A21">
        <w:rPr>
          <w:rFonts w:hint="cs"/>
          <w:rtl/>
        </w:rPr>
        <w:t>וציוד</w:t>
      </w:r>
    </w:p>
    <w:p w:rsidR="00B07C42" w:rsidRPr="00F76A21" w:rsidRDefault="00B07C42" w:rsidP="00E16496">
      <w:pPr>
        <w:spacing w:line="276" w:lineRule="auto"/>
        <w:ind w:left="393"/>
        <w:rPr>
          <w:rtl/>
        </w:rPr>
      </w:pPr>
      <w:r w:rsidRPr="00F76A21">
        <w:rPr>
          <w:rFonts w:hint="cs"/>
          <w:rtl/>
        </w:rPr>
        <w:t>נספח י</w:t>
      </w:r>
      <w:r w:rsidR="006E6654" w:rsidRPr="00F76A21">
        <w:rPr>
          <w:rFonts w:hint="cs"/>
          <w:rtl/>
        </w:rPr>
        <w:t>'</w:t>
      </w:r>
      <w:r w:rsidR="006E6654" w:rsidRPr="00F76A21">
        <w:rPr>
          <w:rtl/>
        </w:rPr>
        <w:t>–</w:t>
      </w:r>
      <w:r w:rsidRPr="00F76A21">
        <w:rPr>
          <w:rFonts w:hint="cs"/>
          <w:rtl/>
        </w:rPr>
        <w:t xml:space="preserve"> </w:t>
      </w:r>
      <w:r w:rsidR="00675C05" w:rsidRPr="00F76A21">
        <w:rPr>
          <w:rFonts w:hint="cs"/>
          <w:rtl/>
        </w:rPr>
        <w:t>(</w:t>
      </w:r>
      <w:r w:rsidR="00675C05" w:rsidRPr="00F76A21">
        <w:rPr>
          <w:rFonts w:hint="cs"/>
          <w:b/>
          <w:bCs/>
          <w:rtl/>
        </w:rPr>
        <w:t>נוסח למציע שאינו תאגיד</w:t>
      </w:r>
      <w:r w:rsidR="00675C05" w:rsidRPr="00F76A21">
        <w:rPr>
          <w:rFonts w:hint="cs"/>
          <w:rtl/>
        </w:rPr>
        <w:t xml:space="preserve">)/ נספח </w:t>
      </w:r>
      <w:r w:rsidR="006F1808" w:rsidRPr="00F76A21">
        <w:rPr>
          <w:rFonts w:hint="cs"/>
          <w:rtl/>
        </w:rPr>
        <w:t>י'</w:t>
      </w:r>
      <w:r w:rsidR="00675C05" w:rsidRPr="00F76A21">
        <w:rPr>
          <w:rFonts w:hint="cs"/>
          <w:rtl/>
        </w:rPr>
        <w:t>1 (</w:t>
      </w:r>
      <w:r w:rsidR="00675C05" w:rsidRPr="00F76A21">
        <w:rPr>
          <w:rFonts w:hint="cs"/>
          <w:b/>
          <w:bCs/>
          <w:rtl/>
        </w:rPr>
        <w:t>נוסח למציע שהוא תאגיד</w:t>
      </w:r>
      <w:r w:rsidR="00675C05" w:rsidRPr="00F76A21">
        <w:rPr>
          <w:rFonts w:hint="cs"/>
          <w:rtl/>
        </w:rPr>
        <w:t xml:space="preserve">) הצהרה </w:t>
      </w:r>
      <w:r w:rsidR="005C522B" w:rsidRPr="00F76A21">
        <w:rPr>
          <w:rtl/>
        </w:rPr>
        <w:br/>
      </w:r>
      <w:r w:rsidR="005C522B" w:rsidRPr="00F76A21">
        <w:rPr>
          <w:rFonts w:hint="cs"/>
          <w:rtl/>
        </w:rPr>
        <w:t xml:space="preserve">                  </w:t>
      </w:r>
      <w:r w:rsidRPr="00F76A21">
        <w:rPr>
          <w:rFonts w:hint="cs"/>
          <w:rtl/>
        </w:rPr>
        <w:t>פרטים סודיים בהצעה</w:t>
      </w:r>
      <w:r w:rsidR="00675C05" w:rsidRPr="00F76A21">
        <w:rPr>
          <w:rFonts w:hint="cs"/>
          <w:rtl/>
        </w:rPr>
        <w:t xml:space="preserve"> וכתב ויתור</w:t>
      </w:r>
      <w:r w:rsidRPr="00F76A21">
        <w:rPr>
          <w:rFonts w:hint="cs"/>
          <w:rtl/>
        </w:rPr>
        <w:t>.</w:t>
      </w:r>
    </w:p>
    <w:p w:rsidR="00472C4E" w:rsidRPr="00F76A21" w:rsidRDefault="00472C4E" w:rsidP="00E16496">
      <w:pPr>
        <w:spacing w:line="276" w:lineRule="auto"/>
        <w:ind w:left="393"/>
        <w:rPr>
          <w:rtl/>
        </w:rPr>
      </w:pPr>
      <w:r w:rsidRPr="00F76A21">
        <w:rPr>
          <w:rFonts w:hint="cs"/>
          <w:rtl/>
        </w:rPr>
        <w:t>נספח י</w:t>
      </w:r>
      <w:r w:rsidR="00E16496">
        <w:rPr>
          <w:rFonts w:hint="cs"/>
          <w:rtl/>
        </w:rPr>
        <w:t>א</w:t>
      </w:r>
      <w:r w:rsidR="006E6654" w:rsidRPr="00F76A21">
        <w:rPr>
          <w:rtl/>
        </w:rPr>
        <w:t>–</w:t>
      </w:r>
      <w:r w:rsidRPr="00F76A21">
        <w:rPr>
          <w:rFonts w:hint="cs"/>
          <w:rtl/>
        </w:rPr>
        <w:t xml:space="preserve"> </w:t>
      </w:r>
      <w:r w:rsidRPr="00F76A21">
        <w:rPr>
          <w:rtl/>
        </w:rPr>
        <w:t>"הסכם למתן שירותים".</w:t>
      </w:r>
    </w:p>
    <w:p w:rsidR="006E3CE2" w:rsidRDefault="00CB07A2" w:rsidP="00E16496">
      <w:pPr>
        <w:pStyle w:val="23"/>
        <w:spacing w:line="276" w:lineRule="auto"/>
        <w:ind w:left="393"/>
        <w:jc w:val="both"/>
        <w:rPr>
          <w:ins w:id="3" w:author="ניר בן אהרון" w:date="2018-06-28T15:18:00Z"/>
          <w:rFonts w:cs="David"/>
          <w:sz w:val="24"/>
          <w:szCs w:val="24"/>
          <w:u w:val="none"/>
          <w:rtl/>
        </w:rPr>
      </w:pPr>
      <w:r w:rsidRPr="00F76A21">
        <w:rPr>
          <w:rFonts w:cs="David" w:hint="cs"/>
          <w:sz w:val="24"/>
          <w:szCs w:val="24"/>
          <w:u w:val="none"/>
          <w:rtl/>
        </w:rPr>
        <w:t>נספח י</w:t>
      </w:r>
      <w:r w:rsidR="00E16496">
        <w:rPr>
          <w:rFonts w:cs="David" w:hint="cs"/>
          <w:sz w:val="24"/>
          <w:szCs w:val="24"/>
          <w:u w:val="none"/>
          <w:rtl/>
        </w:rPr>
        <w:t>ב</w:t>
      </w:r>
      <w:r w:rsidRPr="00F76A21">
        <w:rPr>
          <w:rFonts w:cs="David" w:hint="cs"/>
          <w:sz w:val="24"/>
          <w:szCs w:val="24"/>
          <w:u w:val="none"/>
          <w:rtl/>
        </w:rPr>
        <w:t xml:space="preserve">' </w:t>
      </w:r>
      <w:r w:rsidRPr="00F76A21">
        <w:rPr>
          <w:rFonts w:cs="David"/>
          <w:sz w:val="24"/>
          <w:szCs w:val="24"/>
          <w:u w:val="none"/>
          <w:rtl/>
        </w:rPr>
        <w:t>–</w:t>
      </w:r>
      <w:r w:rsidR="00B064C8" w:rsidRPr="00F76A21">
        <w:rPr>
          <w:rFonts w:cs="David" w:hint="cs"/>
          <w:sz w:val="24"/>
          <w:szCs w:val="24"/>
          <w:rtl/>
        </w:rPr>
        <w:t xml:space="preserve">מפרט טכני לביצוע סקרי עסקים </w:t>
      </w:r>
      <w:r w:rsidR="00B064C8" w:rsidRPr="00F76A21">
        <w:rPr>
          <w:rFonts w:cs="David" w:hint="cs"/>
          <w:webHidden/>
          <w:sz w:val="24"/>
          <w:szCs w:val="24"/>
          <w:rtl/>
        </w:rPr>
        <w:t>(מפרט השירותים)</w:t>
      </w:r>
    </w:p>
    <w:p w:rsidR="0088496E" w:rsidRPr="00F76A21" w:rsidRDefault="0088496E" w:rsidP="0088496E">
      <w:pPr>
        <w:spacing w:line="276" w:lineRule="auto"/>
        <w:ind w:left="393"/>
        <w:rPr>
          <w:ins w:id="4" w:author="ניר בן אהרון" w:date="2018-06-28T15:18:00Z"/>
          <w:rtl/>
        </w:rPr>
      </w:pPr>
      <w:ins w:id="5" w:author="ניר בן אהרון" w:date="2018-06-28T15:18:00Z">
        <w:r w:rsidRPr="00F76A21">
          <w:rPr>
            <w:rFonts w:hint="cs"/>
            <w:rtl/>
          </w:rPr>
          <w:t>נספח י</w:t>
        </w:r>
        <w:r>
          <w:rPr>
            <w:rFonts w:hint="cs"/>
            <w:rtl/>
          </w:rPr>
          <w:t>ג</w:t>
        </w:r>
        <w:r w:rsidRPr="00F76A21">
          <w:rPr>
            <w:rtl/>
          </w:rPr>
          <w:t>–</w:t>
        </w:r>
        <w:r w:rsidRPr="00F76A21">
          <w:rPr>
            <w:rFonts w:hint="cs"/>
            <w:rtl/>
          </w:rPr>
          <w:t xml:space="preserve"> </w:t>
        </w:r>
        <w:r w:rsidRPr="00F76A21">
          <w:rPr>
            <w:rtl/>
          </w:rPr>
          <w:t>"</w:t>
        </w:r>
      </w:ins>
      <w:ins w:id="6" w:author="ניר בן אהרון" w:date="2018-06-28T15:22:00Z">
        <w:r>
          <w:rPr>
            <w:rFonts w:hint="cs"/>
            <w:rtl/>
          </w:rPr>
          <w:t>הצהרה בדבר קיום חוקי עבודה</w:t>
        </w:r>
      </w:ins>
      <w:ins w:id="7" w:author="ניר בן אהרון" w:date="2018-06-28T15:18:00Z">
        <w:r w:rsidRPr="00F76A21">
          <w:rPr>
            <w:rtl/>
          </w:rPr>
          <w:t>".</w:t>
        </w:r>
      </w:ins>
    </w:p>
    <w:p w:rsidR="0088496E" w:rsidRPr="00F76A21" w:rsidRDefault="0088496E" w:rsidP="00177E41">
      <w:pPr>
        <w:spacing w:line="276" w:lineRule="auto"/>
        <w:ind w:left="393"/>
        <w:rPr>
          <w:ins w:id="8" w:author="ניר בן אהרון" w:date="2018-06-28T15:18:00Z"/>
          <w:rtl/>
        </w:rPr>
      </w:pPr>
      <w:ins w:id="9" w:author="ניר בן אהרון" w:date="2018-06-28T15:18:00Z">
        <w:r w:rsidRPr="00F76A21">
          <w:rPr>
            <w:rFonts w:hint="cs"/>
            <w:rtl/>
          </w:rPr>
          <w:t>נספח י</w:t>
        </w:r>
        <w:r>
          <w:rPr>
            <w:rFonts w:hint="cs"/>
            <w:rtl/>
          </w:rPr>
          <w:t>ד</w:t>
        </w:r>
        <w:r w:rsidRPr="00F76A21">
          <w:rPr>
            <w:rtl/>
          </w:rPr>
          <w:t>–</w:t>
        </w:r>
        <w:r w:rsidRPr="00F76A21">
          <w:rPr>
            <w:rFonts w:hint="cs"/>
            <w:rtl/>
          </w:rPr>
          <w:t xml:space="preserve"> </w:t>
        </w:r>
        <w:r w:rsidRPr="00F76A21">
          <w:rPr>
            <w:rtl/>
          </w:rPr>
          <w:t>"</w:t>
        </w:r>
      </w:ins>
      <w:ins w:id="10" w:author="ניר בן אהרון" w:date="2018-06-28T15:23:00Z">
        <w:r w:rsidRPr="0088496E">
          <w:rPr>
            <w:rFonts w:hint="cs"/>
            <w:rtl/>
          </w:rPr>
          <w:t xml:space="preserve"> </w:t>
        </w: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ins>
      <w:ins w:id="11" w:author="ניר בן אהרון" w:date="2018-06-28T15:18:00Z">
        <w:r w:rsidRPr="00F76A21">
          <w:rPr>
            <w:rtl/>
          </w:rPr>
          <w:t>".</w:t>
        </w:r>
      </w:ins>
    </w:p>
    <w:p w:rsidR="0088496E" w:rsidRPr="0088496E" w:rsidRDefault="0088496E" w:rsidP="00177E41">
      <w:pPr>
        <w:rPr>
          <w:rtl/>
        </w:rPr>
      </w:pPr>
    </w:p>
    <w:p w:rsidR="00472C4E" w:rsidRPr="00F76A21" w:rsidRDefault="001315FB" w:rsidP="006F0735">
      <w:pPr>
        <w:pStyle w:val="23"/>
        <w:spacing w:line="276" w:lineRule="auto"/>
        <w:ind w:left="6153" w:firstLine="327"/>
        <w:jc w:val="both"/>
        <w:rPr>
          <w:rFonts w:cs="David"/>
          <w:b/>
          <w:bCs/>
          <w:sz w:val="24"/>
          <w:szCs w:val="24"/>
          <w:rtl/>
        </w:rPr>
      </w:pPr>
      <w:r w:rsidRPr="00F76A21">
        <w:rPr>
          <w:rFonts w:cs="David"/>
          <w:b/>
          <w:bCs/>
          <w:sz w:val="24"/>
          <w:szCs w:val="24"/>
          <w:rtl/>
        </w:rPr>
        <w:br w:type="page"/>
      </w:r>
      <w:r w:rsidR="00472C4E" w:rsidRPr="00F76A21">
        <w:rPr>
          <w:rFonts w:cs="David"/>
          <w:b/>
          <w:bCs/>
          <w:sz w:val="24"/>
          <w:szCs w:val="24"/>
          <w:rtl/>
        </w:rPr>
        <w:lastRenderedPageBreak/>
        <w:t xml:space="preserve">נספח </w:t>
      </w:r>
      <w:r w:rsidR="006F0735" w:rsidRPr="00F76A21">
        <w:rPr>
          <w:rFonts w:cs="David" w:hint="cs"/>
          <w:b/>
          <w:bCs/>
          <w:sz w:val="24"/>
          <w:szCs w:val="24"/>
          <w:rtl/>
        </w:rPr>
        <w:t>א</w:t>
      </w:r>
      <w:r w:rsidRPr="00F76A21">
        <w:rPr>
          <w:rFonts w:cs="David" w:hint="cs"/>
          <w:b/>
          <w:bCs/>
          <w:sz w:val="24"/>
          <w:szCs w:val="24"/>
          <w:rtl/>
        </w:rPr>
        <w:t xml:space="preserve"> </w:t>
      </w:r>
      <w:r w:rsidR="00472C4E" w:rsidRPr="00F76A21">
        <w:rPr>
          <w:rFonts w:cs="David" w:hint="cs"/>
          <w:b/>
          <w:bCs/>
          <w:sz w:val="24"/>
          <w:szCs w:val="24"/>
          <w:rtl/>
        </w:rPr>
        <w:t>למכרז</w:t>
      </w:r>
      <w:r w:rsidR="00472C4E" w:rsidRPr="00F76A21">
        <w:rPr>
          <w:rFonts w:cs="David"/>
          <w:b/>
          <w:bCs/>
          <w:sz w:val="24"/>
          <w:szCs w:val="24"/>
          <w:rtl/>
        </w:rPr>
        <w:t xml:space="preserve"> </w:t>
      </w:r>
    </w:p>
    <w:p w:rsidR="00472C4E" w:rsidRPr="00F76A21" w:rsidRDefault="005D4BEA" w:rsidP="00656608">
      <w:pPr>
        <w:pStyle w:val="23"/>
        <w:spacing w:line="276" w:lineRule="auto"/>
        <w:jc w:val="left"/>
        <w:rPr>
          <w:rFonts w:cs="David"/>
          <w:b/>
          <w:bCs/>
          <w:sz w:val="24"/>
          <w:szCs w:val="24"/>
          <w:rtl/>
        </w:rPr>
      </w:pPr>
      <w:r w:rsidRPr="00F76A21">
        <w:rPr>
          <w:rFonts w:cs="David" w:hint="cs"/>
          <w:b/>
          <w:bCs/>
          <w:sz w:val="24"/>
          <w:szCs w:val="24"/>
          <w:rtl/>
        </w:rPr>
        <w:t xml:space="preserve">אם </w:t>
      </w:r>
      <w:r w:rsidR="0038049C" w:rsidRPr="00F76A21">
        <w:rPr>
          <w:rFonts w:cs="David" w:hint="cs"/>
          <w:b/>
          <w:bCs/>
          <w:sz w:val="24"/>
          <w:szCs w:val="24"/>
          <w:rtl/>
        </w:rPr>
        <w:t xml:space="preserve">המציע </w:t>
      </w:r>
      <w:r w:rsidR="00472C4E" w:rsidRPr="00F76A21">
        <w:rPr>
          <w:rFonts w:cs="David" w:hint="cs"/>
          <w:b/>
          <w:bCs/>
          <w:sz w:val="24"/>
          <w:szCs w:val="24"/>
          <w:rtl/>
        </w:rPr>
        <w:t>אינו תאגיד:</w:t>
      </w:r>
    </w:p>
    <w:p w:rsidR="00472C4E" w:rsidRPr="00F76A21" w:rsidRDefault="00472C4E" w:rsidP="00656608">
      <w:pPr>
        <w:pStyle w:val="23"/>
        <w:spacing w:line="276" w:lineRule="auto"/>
        <w:rPr>
          <w:rFonts w:cs="David"/>
          <w:b/>
          <w:bCs/>
          <w:sz w:val="24"/>
          <w:szCs w:val="24"/>
          <w:rtl/>
        </w:rPr>
      </w:pPr>
    </w:p>
    <w:p w:rsidR="00472C4E" w:rsidRPr="00F76A21" w:rsidRDefault="00472C4E" w:rsidP="00656608">
      <w:pPr>
        <w:pStyle w:val="23"/>
        <w:spacing w:line="276" w:lineRule="auto"/>
        <w:jc w:val="center"/>
        <w:rPr>
          <w:rFonts w:cs="David"/>
          <w:b/>
          <w:bCs/>
          <w:sz w:val="24"/>
          <w:szCs w:val="24"/>
          <w:rtl/>
        </w:rPr>
      </w:pPr>
      <w:r w:rsidRPr="00F76A21">
        <w:rPr>
          <w:rFonts w:cs="David"/>
          <w:b/>
          <w:bCs/>
          <w:sz w:val="24"/>
          <w:szCs w:val="24"/>
          <w:rtl/>
        </w:rPr>
        <w:t>הצהרה</w:t>
      </w:r>
    </w:p>
    <w:p w:rsidR="006449E8" w:rsidRPr="00F76A21" w:rsidRDefault="00472C4E" w:rsidP="004D1F41">
      <w:pPr>
        <w:pStyle w:val="23"/>
        <w:spacing w:line="276" w:lineRule="auto"/>
        <w:jc w:val="center"/>
        <w:rPr>
          <w:rFonts w:cs="David"/>
          <w:b/>
          <w:bCs/>
          <w:sz w:val="24"/>
          <w:szCs w:val="24"/>
          <w:rtl/>
        </w:rPr>
      </w:pPr>
      <w:r w:rsidRPr="00F76A21">
        <w:rPr>
          <w:rFonts w:cs="David"/>
          <w:b/>
          <w:bCs/>
          <w:sz w:val="24"/>
          <w:szCs w:val="24"/>
          <w:rtl/>
        </w:rPr>
        <w:t>ב</w:t>
      </w:r>
      <w:r w:rsidR="006449E8" w:rsidRPr="00F76A21">
        <w:rPr>
          <w:rFonts w:cs="David" w:hint="cs"/>
          <w:b/>
          <w:bCs/>
          <w:sz w:val="24"/>
          <w:szCs w:val="24"/>
          <w:rtl/>
        </w:rPr>
        <w:t xml:space="preserve">דבר קיום חוקי עבודה </w:t>
      </w:r>
    </w:p>
    <w:p w:rsidR="00472C4E" w:rsidRPr="00F76A21" w:rsidRDefault="0049592B" w:rsidP="0049592B">
      <w:pPr>
        <w:pStyle w:val="23"/>
        <w:spacing w:line="276" w:lineRule="auto"/>
        <w:jc w:val="center"/>
        <w:rPr>
          <w:rFonts w:cs="David"/>
          <w:b/>
          <w:bCs/>
          <w:sz w:val="24"/>
          <w:szCs w:val="24"/>
          <w:rtl/>
        </w:rPr>
      </w:pPr>
      <w:r w:rsidRPr="00F76A21">
        <w:rPr>
          <w:rFonts w:cs="David" w:hint="cs"/>
          <w:b/>
          <w:bCs/>
          <w:sz w:val="24"/>
          <w:szCs w:val="24"/>
          <w:rtl/>
        </w:rPr>
        <w:t>ו</w:t>
      </w:r>
      <w:r w:rsidR="006449E8" w:rsidRPr="00F76A21">
        <w:rPr>
          <w:rFonts w:cs="David" w:hint="cs"/>
          <w:b/>
          <w:bCs/>
          <w:sz w:val="24"/>
          <w:szCs w:val="24"/>
          <w:rtl/>
        </w:rPr>
        <w:t xml:space="preserve">בדבר </w:t>
      </w:r>
      <w:r w:rsidR="00472C4E" w:rsidRPr="00F76A21">
        <w:rPr>
          <w:rFonts w:cs="David"/>
          <w:b/>
          <w:bCs/>
          <w:sz w:val="24"/>
          <w:szCs w:val="24"/>
          <w:rtl/>
        </w:rPr>
        <w:t>העסקת עובדים זרים כדין ותשלום שכר מינימום</w:t>
      </w:r>
    </w:p>
    <w:p w:rsidR="00472C4E" w:rsidRPr="00F76A21" w:rsidRDefault="00472C4E" w:rsidP="004D1F41">
      <w:pPr>
        <w:spacing w:line="276" w:lineRule="auto"/>
        <w:jc w:val="center"/>
        <w:rPr>
          <w:rtl/>
        </w:rPr>
      </w:pPr>
    </w:p>
    <w:p w:rsidR="005516E7" w:rsidRPr="00F76A21" w:rsidRDefault="00472C4E" w:rsidP="00656608">
      <w:pPr>
        <w:spacing w:line="276" w:lineRule="auto"/>
        <w:rPr>
          <w:rtl/>
        </w:rPr>
      </w:pPr>
      <w:r w:rsidRPr="00F76A21">
        <w:rPr>
          <w:rtl/>
        </w:rPr>
        <w:t>אני הח"מ_____________, נושא ת.ז. מס' ____________(להלן: נותן השירותים), מצהיר בזאת, בכתב, כדלקמן:</w:t>
      </w:r>
    </w:p>
    <w:p w:rsidR="00472C4E" w:rsidRPr="00F76A21" w:rsidRDefault="00472C4E" w:rsidP="004D1F41">
      <w:pPr>
        <w:spacing w:line="276" w:lineRule="auto"/>
        <w:rPr>
          <w:rtl/>
        </w:rPr>
      </w:pPr>
      <w:r w:rsidRPr="00F76A21">
        <w:rPr>
          <w:rtl/>
        </w:rPr>
        <w:t xml:space="preserve"> </w:t>
      </w:r>
    </w:p>
    <w:p w:rsidR="00472C4E" w:rsidRPr="00F76A21" w:rsidRDefault="005516E7" w:rsidP="00E52B00">
      <w:pPr>
        <w:numPr>
          <w:ilvl w:val="0"/>
          <w:numId w:val="32"/>
        </w:numPr>
        <w:spacing w:line="276" w:lineRule="auto"/>
        <w:jc w:val="both"/>
        <w:rPr>
          <w:rtl/>
        </w:rPr>
      </w:pPr>
      <w:r w:rsidRPr="00F76A21">
        <w:rPr>
          <w:rtl/>
        </w:rPr>
        <w:t>קיי</w:t>
      </w:r>
      <w:r w:rsidRPr="00F76A21">
        <w:rPr>
          <w:rFonts w:hint="cs"/>
          <w:rtl/>
        </w:rPr>
        <w:t xml:space="preserve">מתי את </w:t>
      </w:r>
      <w:r w:rsidRPr="00F76A21">
        <w:rPr>
          <w:rtl/>
        </w:rPr>
        <w:t>כל חובותי</w:t>
      </w:r>
      <w:r w:rsidRPr="00F76A21">
        <w:rPr>
          <w:rFonts w:hint="cs"/>
          <w:rtl/>
        </w:rPr>
        <w:t>י</w:t>
      </w:r>
      <w:r w:rsidRPr="00F76A21">
        <w:rPr>
          <w:rtl/>
        </w:rPr>
        <w:t xml:space="preserve"> לרבות תשלום</w:t>
      </w:r>
      <w:r w:rsidR="00051FBA" w:rsidRPr="00F76A21">
        <w:rPr>
          <w:rFonts w:hint="cs"/>
          <w:rtl/>
        </w:rPr>
        <w:t xml:space="preserve"> שכר</w:t>
      </w:r>
      <w:r w:rsidRPr="00F76A21">
        <w:rPr>
          <w:rtl/>
        </w:rPr>
        <w:t xml:space="preserve"> בשנה האחרונה, בשנת ______________, לכל עובדי</w:t>
      </w:r>
      <w:r w:rsidRPr="00F76A21">
        <w:rPr>
          <w:rFonts w:hint="cs"/>
          <w:rtl/>
        </w:rPr>
        <w:t>י</w:t>
      </w:r>
      <w:r w:rsidRPr="00F76A21">
        <w:rPr>
          <w:rtl/>
        </w:rPr>
        <w:t xml:space="preserve"> כמתחייב מחוקי העבודה, צווי ההרחבה, ההסכמים הקיבוציים וההסכמים האישיים החלים עלי</w:t>
      </w:r>
      <w:r w:rsidRPr="00F76A21">
        <w:rPr>
          <w:rFonts w:hint="cs"/>
          <w:rtl/>
        </w:rPr>
        <w:t>י</w:t>
      </w:r>
      <w:r w:rsidR="005D4BEA" w:rsidRPr="00F76A21">
        <w:rPr>
          <w:rtl/>
        </w:rPr>
        <w:t xml:space="preserve">, </w:t>
      </w:r>
      <w:r w:rsidR="005D4BEA" w:rsidRPr="00F76A21">
        <w:rPr>
          <w:rFonts w:hint="cs"/>
          <w:rtl/>
        </w:rPr>
        <w:t>אם</w:t>
      </w:r>
      <w:r w:rsidR="005D4BEA" w:rsidRPr="00F76A21">
        <w:rPr>
          <w:rtl/>
        </w:rPr>
        <w:t xml:space="preserve"> </w:t>
      </w:r>
      <w:r w:rsidRPr="00F76A21">
        <w:rPr>
          <w:rtl/>
        </w:rPr>
        <w:t>חלים עלי</w:t>
      </w:r>
      <w:r w:rsidRPr="00F76A21">
        <w:rPr>
          <w:rFonts w:hint="cs"/>
          <w:rtl/>
        </w:rPr>
        <w:t>י</w:t>
      </w:r>
      <w:r w:rsidRPr="00F76A21">
        <w:rPr>
          <w:rtl/>
        </w:rPr>
        <w:t>,</w:t>
      </w:r>
      <w:r w:rsidRPr="00F76A21">
        <w:rPr>
          <w:rFonts w:hint="cs"/>
          <w:rtl/>
        </w:rPr>
        <w:t xml:space="preserve"> (ולרבות</w:t>
      </w:r>
      <w:r w:rsidRPr="00F76A21">
        <w:rPr>
          <w:rtl/>
        </w:rPr>
        <w:t xml:space="preserve"> החיקוקים המפורטים </w:t>
      </w:r>
      <w:r w:rsidR="00715681" w:rsidRPr="00F76A21">
        <w:rPr>
          <w:rFonts w:hint="cs"/>
          <w:rtl/>
        </w:rPr>
        <w:t>ב</w:t>
      </w:r>
      <w:r w:rsidR="00715681" w:rsidRPr="00F76A21">
        <w:rPr>
          <w:rtl/>
        </w:rPr>
        <w:t xml:space="preserve">תוספת </w:t>
      </w:r>
      <w:r w:rsidRPr="00F76A21">
        <w:rPr>
          <w:rtl/>
        </w:rPr>
        <w:t xml:space="preserve">השנייה לחוק בית הדין לעבודה, תשכ"ט-1969 ששר </w:t>
      </w:r>
      <w:r w:rsidR="000E2645" w:rsidRPr="00F76A21">
        <w:rPr>
          <w:rFonts w:hint="cs"/>
          <w:rtl/>
        </w:rPr>
        <w:t>הכלכלה</w:t>
      </w:r>
      <w:r w:rsidRPr="00F76A21">
        <w:rPr>
          <w:rtl/>
        </w:rPr>
        <w:t xml:space="preserve"> ממונה על ביצועם, וכן חוק הביטוח הלאומי [נוסח משולב], תשנ"ה-1995</w:t>
      </w:r>
      <w:r w:rsidRPr="00F76A21">
        <w:rPr>
          <w:rFonts w:hint="cs"/>
          <w:rtl/>
        </w:rPr>
        <w:t>)</w:t>
      </w:r>
      <w:r w:rsidRPr="00F76A21">
        <w:rPr>
          <w:rtl/>
        </w:rPr>
        <w:t xml:space="preserve"> ובכל מקרה לא שיל</w:t>
      </w:r>
      <w:r w:rsidRPr="00F76A21">
        <w:rPr>
          <w:rFonts w:hint="cs"/>
          <w:rtl/>
        </w:rPr>
        <w:t>מתי</w:t>
      </w:r>
      <w:r w:rsidRPr="00F76A21">
        <w:rPr>
          <w:rtl/>
        </w:rPr>
        <w:t xml:space="preserve"> פחות משכר מינימום כחוק ותשלומים סוציאליים כנדרש ו</w:t>
      </w:r>
      <w:r w:rsidRPr="00F76A21">
        <w:rPr>
          <w:rFonts w:hint="cs"/>
          <w:rtl/>
        </w:rPr>
        <w:t xml:space="preserve">כן הנני </w:t>
      </w:r>
      <w:r w:rsidRPr="00F76A21">
        <w:rPr>
          <w:rtl/>
        </w:rPr>
        <w:t>מתחייב לעמוד בדרישות לתשלומים הסוציאליים ושכר מינימום לעובדים וכן לקיים את חוקי העבודה לגבי העובדים שיועסקו על יד</w:t>
      </w:r>
      <w:r w:rsidRPr="00F76A21">
        <w:rPr>
          <w:rFonts w:hint="cs"/>
          <w:rtl/>
        </w:rPr>
        <w:t xml:space="preserve">י </w:t>
      </w:r>
      <w:r w:rsidRPr="00F76A21">
        <w:rPr>
          <w:rtl/>
        </w:rPr>
        <w:t>במהלך כל תקופת ההתקשרות.</w:t>
      </w:r>
    </w:p>
    <w:p w:rsidR="005516E7" w:rsidRPr="00F76A21" w:rsidRDefault="005516E7" w:rsidP="00656608">
      <w:pPr>
        <w:spacing w:line="276" w:lineRule="auto"/>
        <w:ind w:left="142"/>
        <w:rPr>
          <w:rtl/>
        </w:rPr>
      </w:pPr>
    </w:p>
    <w:p w:rsidR="00472C4E" w:rsidRPr="00F76A21" w:rsidRDefault="00472C4E" w:rsidP="00E52B00">
      <w:pPr>
        <w:pStyle w:val="ae"/>
        <w:numPr>
          <w:ilvl w:val="0"/>
          <w:numId w:val="32"/>
        </w:numPr>
        <w:spacing w:line="276" w:lineRule="auto"/>
        <w:rPr>
          <w:rFonts w:cs="David"/>
          <w:sz w:val="24"/>
          <w:rtl/>
        </w:rPr>
      </w:pPr>
      <w:r w:rsidRPr="00F76A21">
        <w:rPr>
          <w:rFonts w:cs="David"/>
          <w:sz w:val="24"/>
          <w:rtl/>
        </w:rPr>
        <w:t xml:space="preserve">הנני מצהיר כי התקיים אחד מאלה: </w:t>
      </w:r>
    </w:p>
    <w:p w:rsidR="00472C4E" w:rsidRPr="00F76A21" w:rsidRDefault="00472C4E" w:rsidP="00656608">
      <w:pPr>
        <w:pStyle w:val="ae"/>
        <w:spacing w:line="276" w:lineRule="auto"/>
        <w:ind w:left="1080"/>
        <w:rPr>
          <w:rFonts w:cs="David"/>
          <w:sz w:val="24"/>
          <w:rtl/>
        </w:rPr>
      </w:pPr>
      <w:r w:rsidRPr="00F76A21">
        <w:rPr>
          <w:rFonts w:cs="David" w:hint="cs"/>
          <w:sz w:val="24"/>
          <w:rtl/>
        </w:rPr>
        <w:t xml:space="preserve">(יש לסמן </w:t>
      </w:r>
      <w:r w:rsidRPr="00F76A21">
        <w:rPr>
          <w:rFonts w:cs="David"/>
          <w:sz w:val="24"/>
        </w:rPr>
        <w:t xml:space="preserve">X </w:t>
      </w:r>
      <w:r w:rsidRPr="00F76A21">
        <w:rPr>
          <w:rFonts w:cs="David" w:hint="cs"/>
          <w:sz w:val="24"/>
          <w:rtl/>
        </w:rPr>
        <w:t xml:space="preserve"> במקום המתאים)</w:t>
      </w:r>
    </w:p>
    <w:p w:rsidR="00472C4E" w:rsidRPr="00F76A21" w:rsidRDefault="00472C4E" w:rsidP="00D631E8">
      <w:pPr>
        <w:numPr>
          <w:ilvl w:val="0"/>
          <w:numId w:val="8"/>
        </w:numPr>
        <w:spacing w:line="276" w:lineRule="auto"/>
        <w:ind w:right="0"/>
        <w:jc w:val="both"/>
      </w:pPr>
      <w:r w:rsidRPr="00F76A21">
        <w:rPr>
          <w:rFonts w:hint="cs"/>
          <w:rtl/>
        </w:rPr>
        <w:t xml:space="preserve">נותן השירותים </w:t>
      </w:r>
      <w:r w:rsidRPr="00F76A21">
        <w:rPr>
          <w:rtl/>
        </w:rPr>
        <w:t>או בעל הזיקה אלי</w:t>
      </w:r>
      <w:r w:rsidRPr="00F76A21">
        <w:rPr>
          <w:rFonts w:hint="cs"/>
          <w:rtl/>
        </w:rPr>
        <w:t>ו</w:t>
      </w:r>
      <w:r w:rsidRPr="00F76A21">
        <w:rPr>
          <w:rtl/>
        </w:rPr>
        <w:t xml:space="preserve"> </w:t>
      </w:r>
      <w:r w:rsidRPr="00F76A21">
        <w:rPr>
          <w:rFonts w:hint="cs"/>
          <w:rtl/>
        </w:rPr>
        <w:t xml:space="preserve">לא </w:t>
      </w:r>
      <w:r w:rsidRPr="00F76A21">
        <w:rPr>
          <w:rtl/>
        </w:rPr>
        <w:t>הורשעו בפסק דין חלוט ב</w:t>
      </w:r>
      <w:r w:rsidRPr="00F76A21">
        <w:rPr>
          <w:rFonts w:hint="cs"/>
          <w:rtl/>
        </w:rPr>
        <w:t>יותר מ</w:t>
      </w:r>
      <w:r w:rsidRPr="00F76A21">
        <w:rPr>
          <w:rtl/>
        </w:rPr>
        <w:t>שתי עבירות לפי חוק עובדים זרים</w:t>
      </w:r>
      <w:r w:rsidRPr="00F76A21">
        <w:rPr>
          <w:rFonts w:hint="cs"/>
          <w:rtl/>
        </w:rPr>
        <w:t xml:space="preserve"> ו/או לפי חוק שכר מינימום.</w:t>
      </w:r>
    </w:p>
    <w:p w:rsidR="00472C4E" w:rsidRPr="00F76A21" w:rsidRDefault="00472C4E" w:rsidP="00D631E8">
      <w:pPr>
        <w:numPr>
          <w:ilvl w:val="0"/>
          <w:numId w:val="8"/>
        </w:numPr>
        <w:spacing w:line="276" w:lineRule="auto"/>
        <w:ind w:right="0"/>
        <w:jc w:val="both"/>
        <w:rPr>
          <w:rtl/>
        </w:rPr>
      </w:pPr>
      <w:r w:rsidRPr="00F76A21">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F76A21">
        <w:rPr>
          <w:rFonts w:hint="cs"/>
          <w:rtl/>
        </w:rPr>
        <w:t xml:space="preserve">ההרשעה </w:t>
      </w:r>
      <w:r w:rsidRPr="00F76A21">
        <w:rPr>
          <w:rFonts w:hint="cs"/>
          <w:rtl/>
        </w:rPr>
        <w:t>האחרונה עד למועד</w:t>
      </w:r>
      <w:r w:rsidR="001974D1" w:rsidRPr="00F76A21">
        <w:rPr>
          <w:rStyle w:val="afe"/>
          <w:rFonts w:cs="David" w:hint="cs"/>
          <w:sz w:val="24"/>
          <w:szCs w:val="24"/>
          <w:rtl/>
          <w:lang w:val="x-none" w:eastAsia="x-none"/>
        </w:rPr>
        <w:t xml:space="preserve"> </w:t>
      </w:r>
      <w:r w:rsidRPr="00F76A21">
        <w:rPr>
          <w:rFonts w:hint="cs"/>
          <w:rtl/>
        </w:rPr>
        <w:t xml:space="preserve">האחרון להגשת הצעות למכרז זה.  </w:t>
      </w:r>
    </w:p>
    <w:p w:rsidR="00472C4E" w:rsidRPr="00F76A21" w:rsidRDefault="00472C4E" w:rsidP="00656608">
      <w:pPr>
        <w:spacing w:line="276" w:lineRule="auto"/>
        <w:ind w:firstLine="720"/>
        <w:rPr>
          <w:rtl/>
        </w:rPr>
      </w:pPr>
      <w:r w:rsidRPr="00F76A21">
        <w:rPr>
          <w:rtl/>
        </w:rPr>
        <w:t xml:space="preserve">לעניין סעיף זה – </w:t>
      </w:r>
    </w:p>
    <w:p w:rsidR="00472C4E" w:rsidRPr="00F76A21" w:rsidRDefault="00472C4E" w:rsidP="00656608">
      <w:pPr>
        <w:spacing w:line="276" w:lineRule="auto"/>
        <w:ind w:left="720"/>
        <w:rPr>
          <w:rtl/>
        </w:rPr>
      </w:pPr>
      <w:r w:rsidRPr="00F76A21">
        <w:rPr>
          <w:rtl/>
        </w:rPr>
        <w:t xml:space="preserve">"אמצעי שליטה", "החזקה" ו- "שליטה" – כמשמעותם בחוק הבנקאות (רישוי), תשמ"א- 1981. </w:t>
      </w:r>
    </w:p>
    <w:p w:rsidR="00472C4E" w:rsidRPr="00F76A21" w:rsidRDefault="00472C4E" w:rsidP="00656608">
      <w:pPr>
        <w:spacing w:line="276" w:lineRule="auto"/>
        <w:rPr>
          <w:rtl/>
        </w:rPr>
      </w:pPr>
      <w:r w:rsidRPr="00F76A21">
        <w:rPr>
          <w:rtl/>
        </w:rPr>
        <w:tab/>
        <w:t>"בעל זיקה" - כל אחד מאלה:</w:t>
      </w:r>
    </w:p>
    <w:p w:rsidR="00472C4E" w:rsidRPr="00F76A21" w:rsidRDefault="00472C4E" w:rsidP="00656608">
      <w:pPr>
        <w:spacing w:line="276" w:lineRule="auto"/>
        <w:ind w:left="720" w:hanging="720"/>
        <w:rPr>
          <w:rtl/>
        </w:rPr>
      </w:pPr>
      <w:r w:rsidRPr="00F76A21">
        <w:rPr>
          <w:rtl/>
        </w:rPr>
        <w:tab/>
        <w:t>(1)</w:t>
      </w:r>
      <w:r w:rsidRPr="00F76A21">
        <w:rPr>
          <w:rtl/>
        </w:rPr>
        <w:tab/>
        <w:t>חבר בני אדם שנשלט על ידי נותן השירותים.</w:t>
      </w:r>
    </w:p>
    <w:p w:rsidR="00472C4E" w:rsidRPr="00F76A21" w:rsidRDefault="00472C4E" w:rsidP="00656608">
      <w:pPr>
        <w:spacing w:line="276" w:lineRule="auto"/>
        <w:ind w:left="1440" w:hanging="720"/>
        <w:rPr>
          <w:rtl/>
        </w:rPr>
      </w:pPr>
      <w:r w:rsidRPr="00F76A21">
        <w:rPr>
          <w:rtl/>
        </w:rPr>
        <w:t>(2)</w:t>
      </w:r>
      <w:r w:rsidRPr="00F76A21">
        <w:rPr>
          <w:rtl/>
        </w:rPr>
        <w:tab/>
        <w:t>אם נותן השירותים הוא חבר בני אדם, אחד מאלה:</w:t>
      </w:r>
    </w:p>
    <w:p w:rsidR="00472C4E" w:rsidRPr="00F76A21" w:rsidRDefault="00472C4E" w:rsidP="00656608">
      <w:pPr>
        <w:spacing w:line="276" w:lineRule="auto"/>
      </w:pPr>
      <w:r w:rsidRPr="00F76A21">
        <w:rPr>
          <w:rtl/>
        </w:rPr>
        <w:tab/>
      </w:r>
      <w:r w:rsidRPr="00F76A21">
        <w:rPr>
          <w:rtl/>
        </w:rPr>
        <w:tab/>
        <w:t>(א)</w:t>
      </w:r>
      <w:r w:rsidRPr="00F76A21">
        <w:rPr>
          <w:rtl/>
        </w:rPr>
        <w:tab/>
        <w:t>בעל השליטה בו</w:t>
      </w:r>
      <w:r w:rsidRPr="00F76A21">
        <w:t>;</w:t>
      </w:r>
    </w:p>
    <w:p w:rsidR="00472C4E" w:rsidRPr="00F76A21" w:rsidRDefault="00472C4E" w:rsidP="00656608">
      <w:pPr>
        <w:spacing w:line="276" w:lineRule="auto"/>
        <w:ind w:left="1440" w:hanging="1440"/>
        <w:rPr>
          <w:rtl/>
        </w:rPr>
      </w:pPr>
      <w:r w:rsidRPr="00F76A21">
        <w:tab/>
      </w:r>
      <w:r w:rsidRPr="00F76A21">
        <w:rPr>
          <w:rtl/>
        </w:rPr>
        <w:t>(ב)</w:t>
      </w:r>
      <w:r w:rsidRPr="00F76A21">
        <w:rPr>
          <w:rtl/>
        </w:rPr>
        <w:tab/>
        <w:t xml:space="preserve">חבר בני אדם שהרכב בעלי מניותיו או שותפיו, לפי </w:t>
      </w:r>
      <w:r w:rsidR="00540354" w:rsidRPr="00F76A21">
        <w:rPr>
          <w:rFonts w:hint="cs"/>
          <w:rtl/>
        </w:rPr>
        <w:t>העניי</w:t>
      </w:r>
      <w:r w:rsidR="00540354" w:rsidRPr="00F76A21">
        <w:rPr>
          <w:rFonts w:hint="eastAsia"/>
          <w:rtl/>
        </w:rPr>
        <w:t>ן</w:t>
      </w:r>
      <w:r w:rsidRPr="00F76A21">
        <w:rPr>
          <w:rtl/>
        </w:rPr>
        <w:t xml:space="preserve">, דומה </w:t>
      </w:r>
    </w:p>
    <w:p w:rsidR="00472C4E" w:rsidRPr="00F76A21" w:rsidRDefault="00472C4E" w:rsidP="00656608">
      <w:pPr>
        <w:spacing w:line="276" w:lineRule="auto"/>
        <w:ind w:left="2160"/>
        <w:rPr>
          <w:rtl/>
        </w:rPr>
      </w:pPr>
      <w:r w:rsidRPr="00F76A21">
        <w:rPr>
          <w:rtl/>
        </w:rPr>
        <w:t>במהותו להרכב כאמור של נותן השירותים ותחומי פעילותו של חבר בני האדם דומים במהותם לתחומי פעילותו של נותן השירותים</w:t>
      </w:r>
      <w:r w:rsidRPr="00F76A21">
        <w:t>;</w:t>
      </w:r>
    </w:p>
    <w:p w:rsidR="00472C4E" w:rsidRPr="00F76A21" w:rsidRDefault="00472C4E" w:rsidP="004D1F41">
      <w:pPr>
        <w:spacing w:line="276" w:lineRule="auto"/>
        <w:ind w:left="2160" w:hanging="720"/>
        <w:rPr>
          <w:rtl/>
        </w:rPr>
      </w:pPr>
      <w:r w:rsidRPr="00F76A21">
        <w:rPr>
          <w:rtl/>
        </w:rPr>
        <w:t xml:space="preserve">(ג) </w:t>
      </w:r>
      <w:r w:rsidRPr="00F76A21">
        <w:rPr>
          <w:rtl/>
        </w:rPr>
        <w:tab/>
        <w:t>מי שאחראי מטעם נותן השירותים על תשלום שכר העבודה</w:t>
      </w:r>
      <w:r w:rsidRPr="00F76A21">
        <w:t>;</w:t>
      </w:r>
    </w:p>
    <w:p w:rsidR="00472C4E" w:rsidRPr="00F76A21" w:rsidRDefault="00472C4E" w:rsidP="00656608">
      <w:pPr>
        <w:spacing w:line="276" w:lineRule="auto"/>
        <w:ind w:left="1440" w:hanging="720"/>
      </w:pPr>
      <w:r w:rsidRPr="00F76A21">
        <w:rPr>
          <w:rtl/>
        </w:rPr>
        <w:t>(3)</w:t>
      </w:r>
      <w:r w:rsidRPr="00F76A21">
        <w:rPr>
          <w:rtl/>
        </w:rPr>
        <w:tab/>
        <w:t>אם נותן השירותים הוא חבר בני אדם שנשלט שליטה מהותית – חבר בני אדם אחר, שנשלט שליטה מהותית בידי מי ששולט בנותן השירותים</w:t>
      </w:r>
      <w:r w:rsidRPr="00F76A21">
        <w:t>;</w:t>
      </w:r>
    </w:p>
    <w:p w:rsidR="00472C4E" w:rsidRPr="00F76A21" w:rsidRDefault="00472C4E" w:rsidP="00656608">
      <w:pPr>
        <w:spacing w:line="276" w:lineRule="auto"/>
        <w:rPr>
          <w:rtl/>
        </w:rPr>
      </w:pPr>
      <w:r w:rsidRPr="00F76A21">
        <w:rPr>
          <w:rtl/>
        </w:rPr>
        <w:tab/>
      </w:r>
    </w:p>
    <w:p w:rsidR="00472C4E" w:rsidRPr="00F76A21" w:rsidRDefault="00472C4E" w:rsidP="00656608">
      <w:pPr>
        <w:spacing w:line="276" w:lineRule="auto"/>
        <w:ind w:left="720"/>
        <w:rPr>
          <w:rtl/>
        </w:rPr>
      </w:pPr>
      <w:r w:rsidRPr="00F76A21">
        <w:rPr>
          <w:rtl/>
        </w:rPr>
        <w:t>"הורשע" – הורשע בפסק דין חלוט, בעבירה לפי חוק שכר מינימום</w:t>
      </w:r>
      <w:r w:rsidR="006E6654" w:rsidRPr="00F76A21">
        <w:rPr>
          <w:rFonts w:hint="cs"/>
          <w:rtl/>
        </w:rPr>
        <w:t xml:space="preserve"> או חוק עובדים זרים</w:t>
      </w:r>
      <w:r w:rsidRPr="00F76A21">
        <w:rPr>
          <w:rtl/>
        </w:rPr>
        <w:t xml:space="preserve"> שנעברה אחרי יום כ"ה בחשון התשס"ג (31.10.2002). </w:t>
      </w:r>
    </w:p>
    <w:p w:rsidR="00472C4E" w:rsidRPr="00F76A21" w:rsidRDefault="00472C4E" w:rsidP="004D1F41">
      <w:pPr>
        <w:spacing w:line="276" w:lineRule="auto"/>
        <w:ind w:left="720"/>
        <w:rPr>
          <w:rtl/>
        </w:rPr>
      </w:pPr>
      <w:r w:rsidRPr="00F76A21">
        <w:rPr>
          <w:rtl/>
        </w:rPr>
        <w:t>"חוק עובדים זרים" – חוק עובדים זרים , התשנ"א- 1991.</w:t>
      </w:r>
    </w:p>
    <w:p w:rsidR="00472C4E" w:rsidRPr="00F76A21" w:rsidRDefault="00472C4E" w:rsidP="00656608">
      <w:pPr>
        <w:spacing w:line="276" w:lineRule="auto"/>
        <w:rPr>
          <w:rtl/>
        </w:rPr>
      </w:pPr>
      <w:r w:rsidRPr="00F76A21">
        <w:rPr>
          <w:rtl/>
        </w:rPr>
        <w:tab/>
        <w:t xml:space="preserve">"חוק שכר מינימום" – חוק שכר מינימום, התשמ"ז- 1987. </w:t>
      </w:r>
    </w:p>
    <w:p w:rsidR="00472C4E" w:rsidRPr="00F76A21" w:rsidRDefault="00472C4E" w:rsidP="00656608">
      <w:pPr>
        <w:spacing w:line="276" w:lineRule="auto"/>
        <w:ind w:left="720"/>
        <w:rPr>
          <w:rtl/>
        </w:rPr>
      </w:pPr>
      <w:r w:rsidRPr="00F76A21">
        <w:rPr>
          <w:rtl/>
        </w:rPr>
        <w:t>"שליטה מהותית" – החזקה של שלושה רבעים או יותר בסוג מסוים של אמצעי שליטה בחבר בני אדם.</w:t>
      </w:r>
    </w:p>
    <w:p w:rsidR="00472C4E" w:rsidRPr="00F76A21" w:rsidRDefault="00472C4E" w:rsidP="00C124BB">
      <w:pPr>
        <w:spacing w:line="276" w:lineRule="auto"/>
        <w:rPr>
          <w:b/>
          <w:bCs/>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 xml:space="preserve"> _____________                                                                              _______________</w:t>
      </w:r>
    </w:p>
    <w:p w:rsidR="00472C4E" w:rsidRPr="00F76A21" w:rsidRDefault="00472C4E" w:rsidP="004D1F41">
      <w:pPr>
        <w:spacing w:line="276" w:lineRule="auto"/>
        <w:rPr>
          <w:rtl/>
        </w:rPr>
      </w:pPr>
      <w:r w:rsidRPr="00F76A21">
        <w:rPr>
          <w:rtl/>
        </w:rPr>
        <w:t>תאריך                                                                                                 שם המצהיר + חתימה</w:t>
      </w:r>
    </w:p>
    <w:p w:rsidR="00C124BB" w:rsidRPr="00F76A21" w:rsidRDefault="00C124BB" w:rsidP="004D1F41">
      <w:pPr>
        <w:spacing w:line="276" w:lineRule="auto"/>
        <w:rPr>
          <w:rtl/>
        </w:rPr>
      </w:pPr>
    </w:p>
    <w:p w:rsidR="00C124BB" w:rsidRPr="00F76A21" w:rsidRDefault="00C124BB" w:rsidP="004D1F41">
      <w:pPr>
        <w:spacing w:line="276" w:lineRule="auto"/>
        <w:rPr>
          <w:rtl/>
        </w:rPr>
      </w:pPr>
    </w:p>
    <w:p w:rsidR="00C124BB" w:rsidRPr="00F76A21" w:rsidRDefault="00C124BB" w:rsidP="004D1F41">
      <w:pPr>
        <w:spacing w:line="276" w:lineRule="auto"/>
        <w:rPr>
          <w:rtl/>
        </w:rPr>
      </w:pPr>
    </w:p>
    <w:p w:rsidR="00472C4E" w:rsidRPr="00F76A21" w:rsidRDefault="00472C4E" w:rsidP="00656608">
      <w:pPr>
        <w:spacing w:line="276" w:lineRule="auto"/>
        <w:ind w:left="-58"/>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p>
    <w:p w:rsidR="00472C4E" w:rsidRPr="00F76A21" w:rsidRDefault="00472C4E" w:rsidP="00656608">
      <w:pPr>
        <w:spacing w:line="276" w:lineRule="auto"/>
        <w:ind w:left="-58"/>
        <w:jc w:val="center"/>
        <w:rPr>
          <w:b/>
          <w:bCs/>
          <w:rtl/>
        </w:rPr>
      </w:pPr>
      <w:r w:rsidRPr="00F76A21">
        <w:rPr>
          <w:b/>
          <w:bCs/>
          <w:rtl/>
        </w:rPr>
        <w:tab/>
        <w:t>אימות חתימה</w:t>
      </w:r>
    </w:p>
    <w:p w:rsidR="00472C4E" w:rsidRPr="00F76A21" w:rsidRDefault="00472C4E" w:rsidP="00656608">
      <w:pPr>
        <w:spacing w:line="276" w:lineRule="auto"/>
        <w:ind w:left="-58"/>
        <w:rPr>
          <w:rtl/>
        </w:rPr>
      </w:pPr>
    </w:p>
    <w:p w:rsidR="00472C4E" w:rsidRPr="00F76A21" w:rsidRDefault="00472C4E" w:rsidP="00A4184D">
      <w:pPr>
        <w:spacing w:line="360" w:lineRule="auto"/>
        <w:ind w:left="-58"/>
        <w:rPr>
          <w:rtl/>
        </w:rPr>
      </w:pPr>
      <w:r w:rsidRPr="00F76A21">
        <w:rPr>
          <w:rtl/>
        </w:rPr>
        <w:t>אני הח"מ</w:t>
      </w:r>
      <w:r w:rsidR="00CA77EF" w:rsidRPr="00F76A21">
        <w:rPr>
          <w:rFonts w:hint="cs"/>
          <w:rtl/>
        </w:rPr>
        <w:t>,</w:t>
      </w:r>
      <w:r w:rsidR="00CA77EF" w:rsidRPr="00F76A21">
        <w:rPr>
          <w:rtl/>
        </w:rPr>
        <w:t xml:space="preserve"> </w:t>
      </w:r>
      <w:r w:rsidRPr="00F76A21">
        <w:rPr>
          <w:rtl/>
        </w:rPr>
        <w:t>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C67E5F" w:rsidRPr="00F76A21" w:rsidRDefault="00C67E5F" w:rsidP="004D1F41">
      <w:pPr>
        <w:spacing w:line="276" w:lineRule="auto"/>
        <w:ind w:left="-58"/>
        <w:rPr>
          <w:rtl/>
        </w:rPr>
      </w:pPr>
    </w:p>
    <w:p w:rsidR="00C67E5F" w:rsidRPr="00F76A21" w:rsidRDefault="00C67E5F" w:rsidP="004D1F41">
      <w:pPr>
        <w:spacing w:line="276" w:lineRule="auto"/>
        <w:ind w:left="-58"/>
        <w:rPr>
          <w:rtl/>
        </w:rPr>
      </w:pPr>
    </w:p>
    <w:p w:rsidR="00C67E5F" w:rsidRPr="00F76A21" w:rsidRDefault="00C67E5F" w:rsidP="004D1F41">
      <w:pPr>
        <w:spacing w:line="276" w:lineRule="auto"/>
        <w:ind w:left="-58"/>
        <w:rPr>
          <w:rtl/>
        </w:rPr>
      </w:pPr>
    </w:p>
    <w:p w:rsidR="00472C4E" w:rsidRPr="00F76A21" w:rsidRDefault="00472C4E" w:rsidP="004D1F41">
      <w:pPr>
        <w:spacing w:line="276" w:lineRule="auto"/>
        <w:ind w:left="-58"/>
        <w:rPr>
          <w:rtl/>
        </w:rPr>
      </w:pPr>
      <w:r w:rsidRPr="00F76A21">
        <w:rPr>
          <w:rtl/>
        </w:rPr>
        <w:t>___________              _____________                          _____________</w:t>
      </w:r>
    </w:p>
    <w:p w:rsidR="00472C4E" w:rsidRPr="00F76A21" w:rsidRDefault="00472C4E" w:rsidP="004D1F41">
      <w:pPr>
        <w:spacing w:line="276" w:lineRule="auto"/>
        <w:ind w:left="-58"/>
      </w:pPr>
      <w:r w:rsidRPr="00F76A21">
        <w:rPr>
          <w:rtl/>
        </w:rPr>
        <w:t xml:space="preserve">        שם                             חותמת וחתימה                                   תאריך</w:t>
      </w:r>
    </w:p>
    <w:p w:rsidR="00472C4E" w:rsidRPr="00F76A21" w:rsidRDefault="00472C4E" w:rsidP="004D1F41">
      <w:pPr>
        <w:spacing w:line="276" w:lineRule="auto"/>
        <w:ind w:left="-58"/>
        <w:rPr>
          <w:rtl/>
        </w:rPr>
      </w:pPr>
    </w:p>
    <w:p w:rsidR="00472C4E" w:rsidRPr="00F76A21" w:rsidRDefault="00472C4E" w:rsidP="004D1F41">
      <w:pPr>
        <w:spacing w:line="276" w:lineRule="auto"/>
        <w:ind w:left="-58"/>
        <w:rPr>
          <w:rtl/>
        </w:rPr>
      </w:pPr>
    </w:p>
    <w:p w:rsidR="00472C4E" w:rsidRPr="00F76A21" w:rsidRDefault="00472C4E" w:rsidP="004D1F41">
      <w:pPr>
        <w:spacing w:line="276" w:lineRule="auto"/>
        <w:ind w:left="-58"/>
        <w:rPr>
          <w:rtl/>
        </w:rPr>
      </w:pPr>
    </w:p>
    <w:p w:rsidR="00472C4E" w:rsidRPr="00F76A21" w:rsidRDefault="00472C4E" w:rsidP="00656608">
      <w:pPr>
        <w:spacing w:line="276" w:lineRule="auto"/>
        <w:rPr>
          <w:rtl/>
        </w:rPr>
      </w:pP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p>
    <w:p w:rsidR="001B42EA" w:rsidRPr="00F76A21" w:rsidRDefault="00C67E5F" w:rsidP="00645AF5">
      <w:pPr>
        <w:spacing w:line="276" w:lineRule="auto"/>
        <w:ind w:left="-58"/>
        <w:jc w:val="right"/>
        <w:rPr>
          <w:b/>
          <w:bCs/>
          <w:i/>
          <w:iCs/>
          <w:u w:val="single"/>
          <w:rtl/>
        </w:rPr>
      </w:pPr>
      <w:r w:rsidRPr="00F76A21">
        <w:rPr>
          <w:b/>
          <w:bCs/>
          <w:i/>
          <w:iCs/>
          <w:u w:val="single"/>
          <w:rtl/>
        </w:rPr>
        <w:br w:type="page"/>
      </w:r>
    </w:p>
    <w:p w:rsidR="001B42EA" w:rsidRPr="00F76A21" w:rsidRDefault="001B42EA" w:rsidP="00645AF5">
      <w:pPr>
        <w:spacing w:line="276" w:lineRule="auto"/>
        <w:ind w:left="-58"/>
        <w:jc w:val="right"/>
        <w:rPr>
          <w:b/>
          <w:bCs/>
          <w:i/>
          <w:iCs/>
          <w:u w:val="single"/>
          <w:rtl/>
        </w:rPr>
      </w:pPr>
    </w:p>
    <w:p w:rsidR="00472C4E" w:rsidRPr="00F76A21" w:rsidRDefault="00472C4E" w:rsidP="006F0735">
      <w:pPr>
        <w:spacing w:line="276" w:lineRule="auto"/>
        <w:ind w:left="-58"/>
        <w:jc w:val="right"/>
        <w:rPr>
          <w:b/>
          <w:bCs/>
          <w:i/>
          <w:iCs/>
          <w:u w:val="single"/>
          <w:rtl/>
        </w:rPr>
      </w:pPr>
      <w:r w:rsidRPr="00F76A21">
        <w:rPr>
          <w:b/>
          <w:bCs/>
          <w:i/>
          <w:iCs/>
          <w:u w:val="single"/>
          <w:rtl/>
        </w:rPr>
        <w:t xml:space="preserve">נספח </w:t>
      </w:r>
      <w:r w:rsidR="006F0735" w:rsidRPr="00F76A21">
        <w:rPr>
          <w:rFonts w:hint="cs"/>
          <w:b/>
          <w:bCs/>
          <w:i/>
          <w:iCs/>
          <w:u w:val="single"/>
          <w:rtl/>
        </w:rPr>
        <w:t>א</w:t>
      </w:r>
      <w:r w:rsidR="001315FB" w:rsidRPr="00F76A21">
        <w:rPr>
          <w:rFonts w:hint="cs"/>
          <w:b/>
          <w:bCs/>
          <w:i/>
          <w:iCs/>
          <w:u w:val="single"/>
          <w:rtl/>
        </w:rPr>
        <w:t xml:space="preserve">1 </w:t>
      </w:r>
      <w:r w:rsidRPr="00F76A21">
        <w:rPr>
          <w:rFonts w:hint="cs"/>
          <w:b/>
          <w:bCs/>
          <w:i/>
          <w:iCs/>
          <w:u w:val="single"/>
          <w:rtl/>
        </w:rPr>
        <w:t>למכרז</w:t>
      </w:r>
    </w:p>
    <w:p w:rsidR="00472C4E" w:rsidRPr="00F76A21" w:rsidRDefault="005D4BEA" w:rsidP="00656608">
      <w:pPr>
        <w:pStyle w:val="23"/>
        <w:spacing w:line="276" w:lineRule="auto"/>
        <w:jc w:val="left"/>
        <w:rPr>
          <w:rFonts w:cs="David"/>
          <w:b/>
          <w:bCs/>
          <w:sz w:val="24"/>
          <w:szCs w:val="24"/>
          <w:rtl/>
        </w:rPr>
      </w:pPr>
      <w:r w:rsidRPr="00F76A21">
        <w:rPr>
          <w:rFonts w:cs="David" w:hint="cs"/>
          <w:b/>
          <w:bCs/>
          <w:sz w:val="24"/>
          <w:szCs w:val="24"/>
          <w:rtl/>
        </w:rPr>
        <w:t xml:space="preserve">אם </w:t>
      </w:r>
      <w:r w:rsidR="00472C4E" w:rsidRPr="00F76A21">
        <w:rPr>
          <w:rFonts w:cs="David"/>
          <w:b/>
          <w:bCs/>
          <w:sz w:val="24"/>
          <w:szCs w:val="24"/>
          <w:rtl/>
        </w:rPr>
        <w:t xml:space="preserve">המציע </w:t>
      </w:r>
      <w:r w:rsidR="00CA77EF" w:rsidRPr="00F76A21">
        <w:rPr>
          <w:rFonts w:cs="David" w:hint="cs"/>
          <w:b/>
          <w:bCs/>
          <w:sz w:val="24"/>
          <w:szCs w:val="24"/>
          <w:rtl/>
        </w:rPr>
        <w:t xml:space="preserve">הינו </w:t>
      </w:r>
      <w:r w:rsidR="00472C4E" w:rsidRPr="00F76A21">
        <w:rPr>
          <w:rFonts w:cs="David"/>
          <w:b/>
          <w:bCs/>
          <w:sz w:val="24"/>
          <w:szCs w:val="24"/>
          <w:rtl/>
        </w:rPr>
        <w:t>תאגיד</w:t>
      </w:r>
    </w:p>
    <w:p w:rsidR="006449E8" w:rsidRPr="00F76A21" w:rsidRDefault="006449E8" w:rsidP="00656608">
      <w:pPr>
        <w:pStyle w:val="23"/>
        <w:spacing w:line="276" w:lineRule="auto"/>
        <w:jc w:val="center"/>
        <w:rPr>
          <w:rFonts w:cs="David"/>
          <w:b/>
          <w:bCs/>
          <w:sz w:val="24"/>
          <w:szCs w:val="24"/>
          <w:rtl/>
        </w:rPr>
      </w:pPr>
      <w:r w:rsidRPr="00F76A21">
        <w:rPr>
          <w:rFonts w:cs="David"/>
          <w:b/>
          <w:bCs/>
          <w:sz w:val="24"/>
          <w:szCs w:val="24"/>
          <w:rtl/>
        </w:rPr>
        <w:t>ב</w:t>
      </w:r>
      <w:r w:rsidRPr="00F76A21">
        <w:rPr>
          <w:rFonts w:cs="David" w:hint="cs"/>
          <w:b/>
          <w:bCs/>
          <w:sz w:val="24"/>
          <w:szCs w:val="24"/>
          <w:rtl/>
        </w:rPr>
        <w:t xml:space="preserve">דבר קיום חוקי עבודה </w:t>
      </w:r>
    </w:p>
    <w:p w:rsidR="006449E8" w:rsidRPr="00F76A21" w:rsidRDefault="00072457" w:rsidP="004D1F41">
      <w:pPr>
        <w:pStyle w:val="23"/>
        <w:spacing w:line="276" w:lineRule="auto"/>
        <w:jc w:val="center"/>
        <w:rPr>
          <w:rFonts w:cs="David"/>
          <w:b/>
          <w:bCs/>
          <w:sz w:val="24"/>
          <w:szCs w:val="24"/>
          <w:rtl/>
        </w:rPr>
      </w:pPr>
      <w:r w:rsidRPr="00F76A21">
        <w:rPr>
          <w:rFonts w:cs="David" w:hint="cs"/>
          <w:b/>
          <w:bCs/>
          <w:sz w:val="24"/>
          <w:szCs w:val="24"/>
          <w:rtl/>
        </w:rPr>
        <w:t>ו</w:t>
      </w:r>
      <w:r w:rsidR="006449E8" w:rsidRPr="00F76A21">
        <w:rPr>
          <w:rFonts w:cs="David" w:hint="cs"/>
          <w:b/>
          <w:bCs/>
          <w:sz w:val="24"/>
          <w:szCs w:val="24"/>
          <w:rtl/>
        </w:rPr>
        <w:t xml:space="preserve">בדבר </w:t>
      </w:r>
      <w:r w:rsidR="006449E8" w:rsidRPr="00F76A21">
        <w:rPr>
          <w:rFonts w:cs="David"/>
          <w:b/>
          <w:bCs/>
          <w:sz w:val="24"/>
          <w:szCs w:val="24"/>
          <w:rtl/>
        </w:rPr>
        <w:t>העסקת עובדים זרים כדין ותשלום שכר מינימום</w:t>
      </w:r>
      <w:r w:rsidR="006449E8" w:rsidRPr="00F76A21">
        <w:rPr>
          <w:rFonts w:cs="David" w:hint="cs"/>
          <w:b/>
          <w:bCs/>
          <w:sz w:val="24"/>
          <w:szCs w:val="24"/>
          <w:rtl/>
        </w:rPr>
        <w:t xml:space="preserve"> </w:t>
      </w:r>
    </w:p>
    <w:p w:rsidR="00472C4E" w:rsidRPr="00F76A21" w:rsidRDefault="00472C4E" w:rsidP="004D1F41">
      <w:pPr>
        <w:pStyle w:val="23"/>
        <w:spacing w:line="276" w:lineRule="auto"/>
        <w:jc w:val="center"/>
        <w:rPr>
          <w:rFonts w:cs="David"/>
          <w:b/>
          <w:bCs/>
          <w:sz w:val="24"/>
          <w:szCs w:val="24"/>
          <w:rtl/>
        </w:rPr>
      </w:pPr>
    </w:p>
    <w:p w:rsidR="00472C4E" w:rsidRPr="00F76A21" w:rsidRDefault="00472C4E" w:rsidP="00656608">
      <w:pPr>
        <w:spacing w:line="276" w:lineRule="auto"/>
        <w:rPr>
          <w:rtl/>
        </w:rPr>
      </w:pPr>
    </w:p>
    <w:p w:rsidR="00472C4E" w:rsidRPr="00F76A21" w:rsidRDefault="00472C4E" w:rsidP="00656608">
      <w:pPr>
        <w:spacing w:line="276" w:lineRule="auto"/>
        <w:ind w:left="-58"/>
        <w:jc w:val="both"/>
        <w:rPr>
          <w:rtl/>
        </w:rPr>
      </w:pPr>
      <w:r w:rsidRPr="00F76A21">
        <w:rPr>
          <w:rtl/>
        </w:rPr>
        <w:t>אני הח"מ ______________, נושא ת.ז. מס' _______, מורשה החתימה מטעם __________________ שמספרו ____________(להלן: נותן השירותים) מצהיר בזאת, בכתב, כדלקמן:</w:t>
      </w:r>
    </w:p>
    <w:p w:rsidR="00472C4E" w:rsidRPr="00F76A21" w:rsidRDefault="00472C4E" w:rsidP="00656608">
      <w:pPr>
        <w:spacing w:line="276" w:lineRule="auto"/>
        <w:jc w:val="both"/>
        <w:rPr>
          <w:rtl/>
        </w:rPr>
      </w:pPr>
    </w:p>
    <w:p w:rsidR="006449E8" w:rsidRPr="00F76A21" w:rsidRDefault="006449E8" w:rsidP="00072457">
      <w:pPr>
        <w:spacing w:line="276" w:lineRule="auto"/>
        <w:jc w:val="both"/>
        <w:rPr>
          <w:rtl/>
        </w:rPr>
      </w:pPr>
      <w:r w:rsidRPr="00F76A21">
        <w:rPr>
          <w:rFonts w:hint="cs"/>
          <w:rtl/>
        </w:rPr>
        <w:t>1.</w:t>
      </w:r>
      <w:r w:rsidRPr="00F76A21">
        <w:rPr>
          <w:rFonts w:hint="cs"/>
          <w:rtl/>
        </w:rPr>
        <w:tab/>
      </w:r>
      <w:r w:rsidRPr="00F76A21">
        <w:rPr>
          <w:rtl/>
        </w:rPr>
        <w:t>קיי</w:t>
      </w:r>
      <w:r w:rsidRPr="00F76A21">
        <w:rPr>
          <w:rFonts w:hint="cs"/>
          <w:rtl/>
        </w:rPr>
        <w:t xml:space="preserve">מתי את </w:t>
      </w:r>
      <w:r w:rsidRPr="00F76A21">
        <w:rPr>
          <w:rtl/>
        </w:rPr>
        <w:t>כל חובותי</w:t>
      </w:r>
      <w:r w:rsidRPr="00F76A21">
        <w:rPr>
          <w:rFonts w:hint="cs"/>
          <w:rtl/>
        </w:rPr>
        <w:t>י</w:t>
      </w:r>
      <w:r w:rsidRPr="00F76A21">
        <w:rPr>
          <w:rtl/>
        </w:rPr>
        <w:t xml:space="preserve"> לרבות</w:t>
      </w:r>
      <w:r w:rsidRPr="00F76A21">
        <w:rPr>
          <w:rFonts w:hint="cs"/>
          <w:rtl/>
        </w:rPr>
        <w:t xml:space="preserve"> </w:t>
      </w:r>
      <w:r w:rsidRPr="00F76A21">
        <w:rPr>
          <w:rtl/>
        </w:rPr>
        <w:t xml:space="preserve">תשלום בשנה האחרונה, בשנת ______________, לכל </w:t>
      </w:r>
      <w:r w:rsidRPr="00F76A21">
        <w:rPr>
          <w:rFonts w:hint="cs"/>
          <w:rtl/>
        </w:rPr>
        <w:tab/>
      </w:r>
      <w:r w:rsidRPr="00F76A21">
        <w:rPr>
          <w:rtl/>
        </w:rPr>
        <w:t>עובדי</w:t>
      </w:r>
      <w:r w:rsidRPr="00F76A21">
        <w:rPr>
          <w:rFonts w:hint="cs"/>
          <w:rtl/>
        </w:rPr>
        <w:t>י</w:t>
      </w:r>
      <w:r w:rsidRPr="00F76A21">
        <w:rPr>
          <w:rtl/>
        </w:rPr>
        <w:t xml:space="preserve"> כמתחייב מחוקי העבודה, צווי ההרחבה, ההסכמים הקיבוציים וההסכמים </w:t>
      </w:r>
      <w:r w:rsidRPr="00F76A21">
        <w:rPr>
          <w:rFonts w:hint="cs"/>
          <w:rtl/>
        </w:rPr>
        <w:tab/>
      </w:r>
      <w:r w:rsidRPr="00F76A21">
        <w:rPr>
          <w:rtl/>
        </w:rPr>
        <w:t>האישיים החלים עלי</w:t>
      </w:r>
      <w:r w:rsidRPr="00F76A21">
        <w:rPr>
          <w:rFonts w:hint="cs"/>
          <w:rtl/>
        </w:rPr>
        <w:t>י</w:t>
      </w:r>
      <w:r w:rsidR="00423A75" w:rsidRPr="00F76A21">
        <w:rPr>
          <w:rtl/>
        </w:rPr>
        <w:t xml:space="preserve">, </w:t>
      </w:r>
      <w:r w:rsidR="00423A75" w:rsidRPr="00F76A21">
        <w:rPr>
          <w:rFonts w:hint="cs"/>
          <w:rtl/>
        </w:rPr>
        <w:t xml:space="preserve">אם </w:t>
      </w:r>
      <w:r w:rsidRPr="00F76A21">
        <w:rPr>
          <w:rtl/>
        </w:rPr>
        <w:t>חלים עלי</w:t>
      </w:r>
      <w:r w:rsidRPr="00F76A21">
        <w:rPr>
          <w:rFonts w:hint="cs"/>
          <w:rtl/>
        </w:rPr>
        <w:t>ו</w:t>
      </w:r>
      <w:r w:rsidRPr="00F76A21">
        <w:rPr>
          <w:rtl/>
        </w:rPr>
        <w:t>,</w:t>
      </w:r>
      <w:r w:rsidRPr="00F76A21">
        <w:rPr>
          <w:rFonts w:hint="cs"/>
          <w:rtl/>
        </w:rPr>
        <w:t xml:space="preserve"> (ולרבות</w:t>
      </w:r>
      <w:r w:rsidRPr="00F76A21">
        <w:rPr>
          <w:rtl/>
        </w:rPr>
        <w:t xml:space="preserve"> החיקוקים המפורטים התוספת </w:t>
      </w:r>
      <w:r w:rsidRPr="00F76A21">
        <w:rPr>
          <w:rFonts w:hint="cs"/>
          <w:rtl/>
        </w:rPr>
        <w:tab/>
      </w:r>
      <w:r w:rsidRPr="00F76A21">
        <w:rPr>
          <w:rtl/>
        </w:rPr>
        <w:t xml:space="preserve">השנייה לחוק בית הדין לעבודה, תשכ"ט-1969 ששר </w:t>
      </w:r>
      <w:r w:rsidR="000E2645" w:rsidRPr="00F76A21">
        <w:rPr>
          <w:rFonts w:hint="cs"/>
          <w:rtl/>
        </w:rPr>
        <w:t>הכלכלה</w:t>
      </w:r>
      <w:r w:rsidRPr="00F76A21">
        <w:rPr>
          <w:rtl/>
        </w:rPr>
        <w:t xml:space="preserve"> ממונה על ביצועם, וכן חוק </w:t>
      </w:r>
      <w:r w:rsidR="00290190" w:rsidRPr="00F76A21">
        <w:rPr>
          <w:rFonts w:hint="cs"/>
          <w:rtl/>
        </w:rPr>
        <w:br/>
        <w:t xml:space="preserve">             </w:t>
      </w:r>
      <w:r w:rsidRPr="00F76A21">
        <w:rPr>
          <w:rtl/>
        </w:rPr>
        <w:t>הביטוח הלאומי [נוסח משולב], תשנ"ה-1995</w:t>
      </w:r>
      <w:r w:rsidRPr="00F76A21">
        <w:rPr>
          <w:rFonts w:hint="cs"/>
          <w:rtl/>
        </w:rPr>
        <w:t>)</w:t>
      </w:r>
      <w:r w:rsidRPr="00F76A21">
        <w:rPr>
          <w:rtl/>
        </w:rPr>
        <w:t xml:space="preserve"> ובכל מקרה לא שיל</w:t>
      </w:r>
      <w:r w:rsidRPr="00F76A21">
        <w:rPr>
          <w:rFonts w:hint="cs"/>
          <w:rtl/>
        </w:rPr>
        <w:t>מתי</w:t>
      </w:r>
      <w:r w:rsidRPr="00F76A21">
        <w:rPr>
          <w:rtl/>
        </w:rPr>
        <w:t xml:space="preserve"> פחות משכר </w:t>
      </w:r>
      <w:r w:rsidR="00290190" w:rsidRPr="00F76A21">
        <w:rPr>
          <w:rFonts w:hint="cs"/>
          <w:rtl/>
        </w:rPr>
        <w:br/>
        <w:t xml:space="preserve">            </w:t>
      </w:r>
      <w:r w:rsidRPr="00F76A21">
        <w:rPr>
          <w:rtl/>
        </w:rPr>
        <w:t xml:space="preserve">מינימום כחוק ותשלומים סוציאליים כנדרש ומתחייב לעמוד בדרישות לתשלומים </w:t>
      </w:r>
      <w:r w:rsidR="00290190" w:rsidRPr="00F76A21">
        <w:rPr>
          <w:rFonts w:hint="cs"/>
          <w:rtl/>
        </w:rPr>
        <w:br/>
        <w:t xml:space="preserve">            </w:t>
      </w:r>
      <w:r w:rsidRPr="00F76A21">
        <w:rPr>
          <w:rtl/>
        </w:rPr>
        <w:t xml:space="preserve">הסוציאליים ושכר מינימום לעובדים וכן לקיים את חוקי העבודה לגבי העובדים שיועסקו </w:t>
      </w:r>
      <w:r w:rsidR="00290190" w:rsidRPr="00F76A21">
        <w:rPr>
          <w:rFonts w:hint="cs"/>
          <w:rtl/>
        </w:rPr>
        <w:br/>
        <w:t xml:space="preserve">            </w:t>
      </w:r>
      <w:r w:rsidRPr="00F76A21">
        <w:rPr>
          <w:rtl/>
        </w:rPr>
        <w:t>על יד</w:t>
      </w:r>
      <w:r w:rsidRPr="00F76A21">
        <w:rPr>
          <w:rFonts w:hint="cs"/>
          <w:rtl/>
        </w:rPr>
        <w:t xml:space="preserve">י </w:t>
      </w:r>
      <w:r w:rsidRPr="00F76A21">
        <w:rPr>
          <w:rtl/>
        </w:rPr>
        <w:t>במהלך כל תקופת ההתקשרות.</w:t>
      </w:r>
    </w:p>
    <w:p w:rsidR="006449E8" w:rsidRPr="00F76A21" w:rsidRDefault="006449E8" w:rsidP="004D1F41">
      <w:pPr>
        <w:pStyle w:val="ae"/>
        <w:spacing w:line="276" w:lineRule="auto"/>
        <w:ind w:left="360"/>
        <w:jc w:val="both"/>
        <w:rPr>
          <w:rFonts w:cs="David"/>
          <w:sz w:val="24"/>
          <w:rtl/>
        </w:rPr>
      </w:pPr>
    </w:p>
    <w:p w:rsidR="00472C4E" w:rsidRPr="00F76A21" w:rsidRDefault="00072457" w:rsidP="00656608">
      <w:pPr>
        <w:spacing w:line="276" w:lineRule="auto"/>
        <w:jc w:val="both"/>
        <w:rPr>
          <w:rtl/>
        </w:rPr>
      </w:pPr>
      <w:r w:rsidRPr="00F76A21">
        <w:rPr>
          <w:rFonts w:hint="cs"/>
          <w:rtl/>
        </w:rPr>
        <w:t>2.</w:t>
      </w:r>
      <w:r w:rsidRPr="00F76A21">
        <w:rPr>
          <w:rtl/>
        </w:rPr>
        <w:tab/>
      </w:r>
      <w:r w:rsidR="00472C4E" w:rsidRPr="00F76A21">
        <w:rPr>
          <w:rtl/>
        </w:rPr>
        <w:t xml:space="preserve">הנני מצהיר כי התקיים אחד מאלה: </w:t>
      </w:r>
    </w:p>
    <w:p w:rsidR="00472C4E" w:rsidRPr="00F76A21" w:rsidRDefault="00472C4E" w:rsidP="00656608">
      <w:pPr>
        <w:pStyle w:val="ae"/>
        <w:spacing w:line="276" w:lineRule="auto"/>
        <w:ind w:left="1080"/>
        <w:jc w:val="both"/>
        <w:rPr>
          <w:rFonts w:cs="David"/>
          <w:sz w:val="24"/>
          <w:rtl/>
        </w:rPr>
      </w:pPr>
      <w:r w:rsidRPr="00F76A21">
        <w:rPr>
          <w:rFonts w:cs="David" w:hint="cs"/>
          <w:sz w:val="24"/>
          <w:rtl/>
        </w:rPr>
        <w:t xml:space="preserve">(יש לסמן </w:t>
      </w:r>
      <w:r w:rsidRPr="00F76A21">
        <w:rPr>
          <w:rFonts w:cs="David"/>
          <w:sz w:val="24"/>
        </w:rPr>
        <w:t xml:space="preserve">X </w:t>
      </w:r>
      <w:r w:rsidRPr="00F76A21">
        <w:rPr>
          <w:rFonts w:cs="David" w:hint="cs"/>
          <w:sz w:val="24"/>
          <w:rtl/>
        </w:rPr>
        <w:t xml:space="preserve"> במקום המתאים)</w:t>
      </w:r>
    </w:p>
    <w:p w:rsidR="00472C4E" w:rsidRPr="00F76A21" w:rsidRDefault="00472C4E" w:rsidP="00D631E8">
      <w:pPr>
        <w:numPr>
          <w:ilvl w:val="0"/>
          <w:numId w:val="8"/>
        </w:numPr>
        <w:spacing w:line="276" w:lineRule="auto"/>
        <w:ind w:right="0"/>
        <w:jc w:val="both"/>
      </w:pPr>
      <w:r w:rsidRPr="00F76A21">
        <w:rPr>
          <w:rFonts w:hint="cs"/>
          <w:rtl/>
        </w:rPr>
        <w:t xml:space="preserve">נותן השירותים או </w:t>
      </w:r>
      <w:r w:rsidRPr="00F76A21">
        <w:rPr>
          <w:rtl/>
        </w:rPr>
        <w:t>בעל הזיקה אלי</w:t>
      </w:r>
      <w:r w:rsidRPr="00F76A21">
        <w:rPr>
          <w:rFonts w:hint="cs"/>
          <w:rtl/>
        </w:rPr>
        <w:t>ו</w:t>
      </w:r>
      <w:r w:rsidRPr="00F76A21">
        <w:rPr>
          <w:rtl/>
        </w:rPr>
        <w:t xml:space="preserve"> </w:t>
      </w:r>
      <w:r w:rsidRPr="00F76A21">
        <w:rPr>
          <w:rFonts w:hint="cs"/>
          <w:rtl/>
        </w:rPr>
        <w:t xml:space="preserve">לא </w:t>
      </w:r>
      <w:r w:rsidRPr="00F76A21">
        <w:rPr>
          <w:rtl/>
        </w:rPr>
        <w:t>הורשעו בפסק דין חלוט ב</w:t>
      </w:r>
      <w:r w:rsidRPr="00F76A21">
        <w:rPr>
          <w:rFonts w:hint="cs"/>
          <w:rtl/>
        </w:rPr>
        <w:t>יותר מ</w:t>
      </w:r>
      <w:r w:rsidRPr="00F76A21">
        <w:rPr>
          <w:rtl/>
        </w:rPr>
        <w:t>שתי עבירות לפי חוק עובדים זרים</w:t>
      </w:r>
      <w:r w:rsidRPr="00F76A21">
        <w:rPr>
          <w:rFonts w:hint="cs"/>
          <w:rtl/>
        </w:rPr>
        <w:t xml:space="preserve"> ו/או לפי חוק שכר מינימום</w:t>
      </w:r>
      <w:r w:rsidRPr="00F76A21">
        <w:rPr>
          <w:rtl/>
        </w:rPr>
        <w:t xml:space="preserve"> </w:t>
      </w:r>
      <w:r w:rsidRPr="00F76A21">
        <w:rPr>
          <w:rFonts w:hint="cs"/>
          <w:rtl/>
        </w:rPr>
        <w:t>.</w:t>
      </w:r>
    </w:p>
    <w:p w:rsidR="00472C4E" w:rsidRPr="00F76A21" w:rsidRDefault="00472C4E" w:rsidP="00D631E8">
      <w:pPr>
        <w:numPr>
          <w:ilvl w:val="0"/>
          <w:numId w:val="8"/>
        </w:numPr>
        <w:spacing w:line="276" w:lineRule="auto"/>
        <w:ind w:right="0"/>
        <w:jc w:val="both"/>
        <w:rPr>
          <w:rtl/>
        </w:rPr>
      </w:pPr>
      <w:r w:rsidRPr="00F76A21">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F76A21" w:rsidRDefault="00472C4E" w:rsidP="00656608">
      <w:pPr>
        <w:spacing w:line="276" w:lineRule="auto"/>
        <w:ind w:firstLine="720"/>
        <w:jc w:val="both"/>
        <w:rPr>
          <w:rtl/>
        </w:rPr>
      </w:pPr>
    </w:p>
    <w:p w:rsidR="00472C4E" w:rsidRPr="00F76A21" w:rsidRDefault="00472C4E" w:rsidP="004D1F41">
      <w:pPr>
        <w:spacing w:line="276" w:lineRule="auto"/>
        <w:ind w:firstLine="720"/>
        <w:jc w:val="both"/>
        <w:rPr>
          <w:rtl/>
        </w:rPr>
      </w:pPr>
      <w:r w:rsidRPr="00F76A21">
        <w:rPr>
          <w:rtl/>
        </w:rPr>
        <w:t xml:space="preserve">לעניין סעיף זה – </w:t>
      </w:r>
    </w:p>
    <w:p w:rsidR="00472C4E" w:rsidRPr="00F76A21" w:rsidRDefault="00472C4E" w:rsidP="004D1F41">
      <w:pPr>
        <w:spacing w:line="276" w:lineRule="auto"/>
        <w:ind w:firstLine="720"/>
        <w:jc w:val="both"/>
        <w:rPr>
          <w:rtl/>
        </w:rPr>
      </w:pPr>
    </w:p>
    <w:p w:rsidR="00472C4E" w:rsidRPr="00F76A21" w:rsidRDefault="00472C4E" w:rsidP="00656608">
      <w:pPr>
        <w:spacing w:line="276" w:lineRule="auto"/>
        <w:ind w:left="720"/>
        <w:jc w:val="both"/>
        <w:rPr>
          <w:rtl/>
        </w:rPr>
      </w:pPr>
      <w:r w:rsidRPr="00F76A21">
        <w:rPr>
          <w:rtl/>
        </w:rPr>
        <w:t xml:space="preserve">"אמצעי שליטה", "החזקה" ו- "שליטה" – כמשמעותם בחוק הבנקאות (רישוי), תשמ"א- 1981. </w:t>
      </w:r>
    </w:p>
    <w:p w:rsidR="00472C4E" w:rsidRPr="00F76A21" w:rsidRDefault="00472C4E" w:rsidP="00656608">
      <w:pPr>
        <w:spacing w:line="276" w:lineRule="auto"/>
        <w:jc w:val="both"/>
        <w:rPr>
          <w:rtl/>
        </w:rPr>
      </w:pPr>
      <w:r w:rsidRPr="00F76A21">
        <w:rPr>
          <w:rtl/>
        </w:rPr>
        <w:tab/>
        <w:t>"בעל זיקה" - כל אחד מאלה:</w:t>
      </w:r>
    </w:p>
    <w:p w:rsidR="00472C4E" w:rsidRPr="00F76A21" w:rsidRDefault="00472C4E" w:rsidP="00656608">
      <w:pPr>
        <w:spacing w:line="276" w:lineRule="auto"/>
        <w:ind w:left="720" w:hanging="720"/>
        <w:jc w:val="both"/>
        <w:rPr>
          <w:rtl/>
        </w:rPr>
      </w:pPr>
      <w:r w:rsidRPr="00F76A21">
        <w:rPr>
          <w:rtl/>
        </w:rPr>
        <w:tab/>
        <w:t>(1)</w:t>
      </w:r>
      <w:r w:rsidRPr="00F76A21">
        <w:rPr>
          <w:rtl/>
        </w:rPr>
        <w:tab/>
        <w:t>חבר בני אדם שנשלט על ידי נותן השירותים.</w:t>
      </w:r>
    </w:p>
    <w:p w:rsidR="00472C4E" w:rsidRPr="00F76A21" w:rsidRDefault="00472C4E" w:rsidP="00656608">
      <w:pPr>
        <w:spacing w:line="276" w:lineRule="auto"/>
        <w:ind w:left="1440" w:hanging="720"/>
        <w:jc w:val="both"/>
        <w:rPr>
          <w:rtl/>
        </w:rPr>
      </w:pPr>
      <w:r w:rsidRPr="00F76A21">
        <w:rPr>
          <w:rtl/>
        </w:rPr>
        <w:t>(2)</w:t>
      </w:r>
      <w:r w:rsidRPr="00F76A21">
        <w:rPr>
          <w:rtl/>
        </w:rPr>
        <w:tab/>
        <w:t>אם נותן השירותים הוא חבר בני אדם, אחד מאלה:</w:t>
      </w:r>
    </w:p>
    <w:p w:rsidR="00472C4E" w:rsidRPr="00F76A21" w:rsidRDefault="00472C4E" w:rsidP="00656608">
      <w:pPr>
        <w:spacing w:line="276" w:lineRule="auto"/>
        <w:jc w:val="both"/>
      </w:pPr>
      <w:r w:rsidRPr="00F76A21">
        <w:rPr>
          <w:rtl/>
        </w:rPr>
        <w:tab/>
      </w:r>
      <w:r w:rsidRPr="00F76A21">
        <w:rPr>
          <w:rtl/>
        </w:rPr>
        <w:tab/>
        <w:t>(א)</w:t>
      </w:r>
      <w:r w:rsidRPr="00F76A21">
        <w:rPr>
          <w:rtl/>
        </w:rPr>
        <w:tab/>
        <w:t>בעל השליטה בו</w:t>
      </w:r>
      <w:r w:rsidRPr="00F76A21">
        <w:t>;</w:t>
      </w:r>
    </w:p>
    <w:p w:rsidR="00472C4E" w:rsidRPr="00F76A21" w:rsidRDefault="00472C4E" w:rsidP="00656608">
      <w:pPr>
        <w:spacing w:line="276" w:lineRule="auto"/>
        <w:ind w:left="1440" w:hanging="1440"/>
        <w:jc w:val="both"/>
        <w:rPr>
          <w:rtl/>
        </w:rPr>
      </w:pPr>
      <w:r w:rsidRPr="00F76A21">
        <w:tab/>
      </w:r>
      <w:r w:rsidRPr="00F76A21">
        <w:rPr>
          <w:rtl/>
        </w:rPr>
        <w:t>(ב)</w:t>
      </w:r>
      <w:r w:rsidRPr="00F76A21">
        <w:rPr>
          <w:rtl/>
        </w:rPr>
        <w:tab/>
        <w:t xml:space="preserve">חבר בני אדם שהרכב בעלי מניותיו או שותפיו, לפי </w:t>
      </w:r>
      <w:r w:rsidR="00540354" w:rsidRPr="00F76A21">
        <w:rPr>
          <w:rFonts w:hint="cs"/>
          <w:rtl/>
        </w:rPr>
        <w:t>העניי</w:t>
      </w:r>
      <w:r w:rsidR="00540354" w:rsidRPr="00F76A21">
        <w:rPr>
          <w:rFonts w:hint="eastAsia"/>
          <w:rtl/>
        </w:rPr>
        <w:t>ן</w:t>
      </w:r>
      <w:r w:rsidRPr="00F76A21">
        <w:rPr>
          <w:rtl/>
        </w:rPr>
        <w:t xml:space="preserve">, דומה </w:t>
      </w:r>
    </w:p>
    <w:p w:rsidR="00472C4E" w:rsidRPr="00F76A21" w:rsidRDefault="00472C4E" w:rsidP="00656608">
      <w:pPr>
        <w:spacing w:line="276" w:lineRule="auto"/>
        <w:ind w:left="2160"/>
        <w:jc w:val="both"/>
        <w:rPr>
          <w:rtl/>
        </w:rPr>
      </w:pPr>
      <w:r w:rsidRPr="00F76A21">
        <w:rPr>
          <w:rtl/>
        </w:rPr>
        <w:t>במהותו להרכב כאמור של נותן השירותים ותחומי פעילותו של חבר בני האדם דומים במהותם לתחומי פעילותו של נותן השירותים</w:t>
      </w:r>
      <w:r w:rsidRPr="00F76A21">
        <w:t>;</w:t>
      </w:r>
    </w:p>
    <w:p w:rsidR="00472C4E" w:rsidRPr="00F76A21" w:rsidRDefault="00472C4E" w:rsidP="004D1F41">
      <w:pPr>
        <w:spacing w:line="276" w:lineRule="auto"/>
        <w:ind w:left="2160" w:hanging="720"/>
        <w:jc w:val="both"/>
        <w:rPr>
          <w:rtl/>
        </w:rPr>
      </w:pPr>
      <w:r w:rsidRPr="00F76A21">
        <w:rPr>
          <w:rtl/>
        </w:rPr>
        <w:t xml:space="preserve">(ג) </w:t>
      </w:r>
      <w:r w:rsidRPr="00F76A21">
        <w:rPr>
          <w:rtl/>
        </w:rPr>
        <w:tab/>
        <w:t>מי שאחראי מטעם נותן השירותים על תשלום שכר העבודה</w:t>
      </w:r>
      <w:r w:rsidRPr="00F76A21">
        <w:t>;</w:t>
      </w:r>
    </w:p>
    <w:p w:rsidR="00472C4E" w:rsidRPr="00F76A21" w:rsidRDefault="00472C4E" w:rsidP="00656608">
      <w:pPr>
        <w:spacing w:line="276" w:lineRule="auto"/>
        <w:ind w:left="1440" w:hanging="720"/>
        <w:jc w:val="both"/>
      </w:pPr>
      <w:r w:rsidRPr="00F76A21">
        <w:rPr>
          <w:rtl/>
        </w:rPr>
        <w:t>(3)</w:t>
      </w:r>
      <w:r w:rsidRPr="00F76A21">
        <w:rPr>
          <w:rtl/>
        </w:rPr>
        <w:tab/>
        <w:t>אם נותן השירותים הוא חבר בני אדם שנשלט שליטה מהותית – חבר בני אדם אחר, שנשלט שליטה מהותית בידי מי ששולט בנותן השירותים</w:t>
      </w:r>
      <w:r w:rsidRPr="00F76A21">
        <w:t>;</w:t>
      </w:r>
    </w:p>
    <w:p w:rsidR="00472C4E" w:rsidRPr="00F76A21" w:rsidRDefault="00472C4E" w:rsidP="00656608">
      <w:pPr>
        <w:spacing w:line="276" w:lineRule="auto"/>
        <w:jc w:val="both"/>
        <w:rPr>
          <w:rtl/>
        </w:rPr>
      </w:pPr>
      <w:r w:rsidRPr="00F76A21">
        <w:rPr>
          <w:rtl/>
        </w:rPr>
        <w:tab/>
        <w:t xml:space="preserve">"הורשע" – הורשע בפסק דין חלוט, בעבירה לפי חוק שכר מינימום </w:t>
      </w:r>
      <w:r w:rsidR="006E6654" w:rsidRPr="00F76A21">
        <w:rPr>
          <w:rFonts w:hint="cs"/>
          <w:rtl/>
        </w:rPr>
        <w:t xml:space="preserve">או חוק עובדים זרים </w:t>
      </w:r>
      <w:r w:rsidR="006E6654" w:rsidRPr="00F76A21">
        <w:rPr>
          <w:rFonts w:hint="cs"/>
          <w:rtl/>
        </w:rPr>
        <w:tab/>
      </w:r>
      <w:r w:rsidRPr="00F76A21">
        <w:rPr>
          <w:rtl/>
        </w:rPr>
        <w:t xml:space="preserve">שנעברה אחרי יום כ"ה בחשון התשס"ג (31.10.2002). </w:t>
      </w:r>
    </w:p>
    <w:p w:rsidR="00472C4E" w:rsidRPr="00F76A21" w:rsidRDefault="00472C4E" w:rsidP="00656608">
      <w:pPr>
        <w:spacing w:line="276" w:lineRule="auto"/>
        <w:ind w:left="720"/>
        <w:jc w:val="both"/>
        <w:rPr>
          <w:rtl/>
        </w:rPr>
      </w:pPr>
      <w:r w:rsidRPr="00F76A21">
        <w:rPr>
          <w:rtl/>
        </w:rPr>
        <w:t>"חוק עובדים זרים" – חוק עובדים זרים, התשנ"א- 1991.</w:t>
      </w:r>
    </w:p>
    <w:p w:rsidR="00472C4E" w:rsidRPr="00F76A21" w:rsidRDefault="00472C4E" w:rsidP="00656608">
      <w:pPr>
        <w:spacing w:line="276" w:lineRule="auto"/>
        <w:jc w:val="both"/>
        <w:rPr>
          <w:rtl/>
        </w:rPr>
      </w:pPr>
      <w:r w:rsidRPr="00F76A21">
        <w:rPr>
          <w:rtl/>
        </w:rPr>
        <w:tab/>
        <w:t xml:space="preserve">"חוק שכר מינימום" – חוק שכר מינימום, התשמ"ז- 1987. </w:t>
      </w:r>
    </w:p>
    <w:p w:rsidR="00472C4E" w:rsidRPr="00F76A21" w:rsidRDefault="00472C4E" w:rsidP="00656608">
      <w:pPr>
        <w:spacing w:line="276" w:lineRule="auto"/>
        <w:ind w:left="720"/>
        <w:jc w:val="both"/>
        <w:rPr>
          <w:rtl/>
        </w:rPr>
      </w:pPr>
      <w:r w:rsidRPr="00F76A21">
        <w:rPr>
          <w:rtl/>
        </w:rPr>
        <w:t>"שליטה מהותית" – החזקה של שלושה רבעים או יותר בסוג מסוים של אמצעי שליטה בחבר בני אדם.</w:t>
      </w:r>
    </w:p>
    <w:p w:rsidR="00472C4E" w:rsidRPr="00F76A21" w:rsidRDefault="00472C4E" w:rsidP="004D1F41">
      <w:pPr>
        <w:spacing w:line="276" w:lineRule="auto"/>
        <w:ind w:left="720"/>
        <w:jc w:val="both"/>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__________</w:t>
      </w:r>
      <w:r w:rsidRPr="00F76A21">
        <w:rPr>
          <w:rtl/>
        </w:rPr>
        <w:tab/>
      </w:r>
      <w:r w:rsidRPr="00F76A21">
        <w:rPr>
          <w:rtl/>
        </w:rPr>
        <w:tab/>
      </w:r>
      <w:r w:rsidRPr="00F76A21">
        <w:rPr>
          <w:rtl/>
        </w:rPr>
        <w:tab/>
      </w:r>
      <w:r w:rsidRPr="00F76A21">
        <w:rPr>
          <w:rtl/>
        </w:rPr>
        <w:tab/>
      </w:r>
      <w:r w:rsidRPr="00F76A21">
        <w:rPr>
          <w:rtl/>
        </w:rPr>
        <w:tab/>
      </w:r>
      <w:r w:rsidRPr="00F76A21">
        <w:rPr>
          <w:rtl/>
        </w:rPr>
        <w:tab/>
        <w:t>______________</w:t>
      </w:r>
    </w:p>
    <w:p w:rsidR="00472C4E" w:rsidRPr="00F76A21" w:rsidRDefault="00472C4E" w:rsidP="004D1F41">
      <w:pPr>
        <w:spacing w:line="276" w:lineRule="auto"/>
        <w:rPr>
          <w:rtl/>
        </w:rPr>
      </w:pPr>
      <w:r w:rsidRPr="00F76A21">
        <w:rPr>
          <w:rtl/>
        </w:rPr>
        <w:t>תאריך                                                                                 שם המצהיר+ חתימה</w:t>
      </w: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472C4E" w:rsidRPr="00F76A21" w:rsidRDefault="00472C4E" w:rsidP="00656608">
      <w:pPr>
        <w:spacing w:line="276" w:lineRule="auto"/>
        <w:ind w:left="-58"/>
        <w:jc w:val="center"/>
        <w:rPr>
          <w:b/>
          <w:bCs/>
          <w:rtl/>
        </w:rPr>
      </w:pPr>
      <w:r w:rsidRPr="00F76A21">
        <w:rPr>
          <w:b/>
          <w:bCs/>
          <w:rtl/>
        </w:rPr>
        <w:t>אימות חתימה</w:t>
      </w:r>
    </w:p>
    <w:p w:rsidR="00DF33D4" w:rsidRPr="00F76A21" w:rsidRDefault="00DF33D4" w:rsidP="00656608">
      <w:pPr>
        <w:spacing w:line="276" w:lineRule="auto"/>
        <w:ind w:left="-58"/>
        <w:rPr>
          <w:rtl/>
        </w:rPr>
      </w:pPr>
    </w:p>
    <w:p w:rsidR="00DF33D4" w:rsidRPr="00F76A21" w:rsidRDefault="00CA77EF" w:rsidP="00656608">
      <w:pPr>
        <w:spacing w:line="276" w:lineRule="auto"/>
        <w:ind w:left="-58"/>
        <w:jc w:val="both"/>
        <w:rPr>
          <w:rtl/>
        </w:rPr>
      </w:pPr>
      <w:r w:rsidRPr="00F76A21">
        <w:rPr>
          <w:rtl/>
        </w:rPr>
        <w:t>אני הח"מ</w:t>
      </w:r>
      <w:r w:rsidRPr="00F76A21">
        <w:rPr>
          <w:rFonts w:hint="cs"/>
          <w:rtl/>
        </w:rPr>
        <w:t>,</w:t>
      </w:r>
      <w:r w:rsidRPr="00F76A21">
        <w:rPr>
          <w:rtl/>
        </w:rPr>
        <w:t xml:space="preserve"> עו"ד</w:t>
      </w:r>
      <w:r w:rsidRPr="00F76A21">
        <w:rPr>
          <w:rFonts w:hint="cs"/>
          <w:u w:val="single"/>
          <w:rtl/>
        </w:rPr>
        <w:t xml:space="preserve"> ____________</w:t>
      </w:r>
      <w:r w:rsidRPr="00F76A21">
        <w:rPr>
          <w:rFonts w:hint="cs"/>
          <w:rtl/>
        </w:rPr>
        <w:t xml:space="preserve"> מ.ר </w:t>
      </w:r>
      <w:r w:rsidRPr="00F76A21">
        <w:rPr>
          <w:rFonts w:hint="cs"/>
          <w:u w:val="single"/>
          <w:rtl/>
        </w:rPr>
        <w:t xml:space="preserve">______ </w:t>
      </w:r>
      <w:r w:rsidRPr="00F76A21">
        <w:rPr>
          <w:rFonts w:hint="cs"/>
          <w:rtl/>
        </w:rPr>
        <w:t xml:space="preserve"> </w:t>
      </w:r>
      <w:r w:rsidRPr="00F76A21">
        <w:rPr>
          <w:rtl/>
        </w:rPr>
        <w:t>מאשר בזאת כי ______________ רשום בישראל על פי דין וכי ה"ה ___________________ 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w:t>
      </w:r>
      <w:r w:rsidRPr="00F76A21">
        <w:rPr>
          <w:rFonts w:hint="cs"/>
          <w:rtl/>
        </w:rPr>
        <w:t>ו</w:t>
      </w:r>
      <w:r w:rsidRPr="00F76A21">
        <w:rPr>
          <w:rtl/>
        </w:rPr>
        <w:t xml:space="preserve">חתם על הצהרה </w:t>
      </w:r>
      <w:r w:rsidRPr="00F76A21">
        <w:rPr>
          <w:rFonts w:hint="cs"/>
          <w:rtl/>
        </w:rPr>
        <w:t xml:space="preserve">זו </w:t>
      </w:r>
      <w:r w:rsidR="00757D70" w:rsidRPr="00F76A21">
        <w:rPr>
          <w:rFonts w:hint="cs"/>
          <w:rtl/>
        </w:rPr>
        <w:t xml:space="preserve">בפניי </w:t>
      </w:r>
      <w:r w:rsidRPr="00F76A21">
        <w:rPr>
          <w:rtl/>
        </w:rPr>
        <w:t>אחרי שהזהרתיו/ה כי עליו/ה להצהיר אמת וכי יהיה/תהייה צפוי/ה לעונשים הקבועים בחוק אם לא יעשה/תעשה כן</w:t>
      </w:r>
      <w:r w:rsidRPr="00F76A21">
        <w:rPr>
          <w:rFonts w:hint="cs"/>
          <w:rtl/>
        </w:rPr>
        <w:t>,</w:t>
      </w:r>
      <w:r w:rsidRPr="00F76A21">
        <w:rPr>
          <w:rtl/>
        </w:rPr>
        <w:t xml:space="preserve"> מוסמך לעשות כן בשמו.</w:t>
      </w:r>
    </w:p>
    <w:p w:rsidR="0065023E" w:rsidRPr="00F76A21" w:rsidRDefault="0065023E" w:rsidP="00656608">
      <w:pPr>
        <w:spacing w:line="276" w:lineRule="auto"/>
        <w:ind w:left="-58"/>
        <w:jc w:val="center"/>
        <w:rPr>
          <w:rtl/>
        </w:rPr>
      </w:pPr>
    </w:p>
    <w:p w:rsidR="0065023E" w:rsidRPr="00F76A21" w:rsidRDefault="0065023E" w:rsidP="004D1F41">
      <w:pPr>
        <w:spacing w:line="276" w:lineRule="auto"/>
        <w:ind w:left="-58"/>
        <w:jc w:val="center"/>
        <w:rPr>
          <w:rtl/>
        </w:rPr>
      </w:pPr>
    </w:p>
    <w:p w:rsidR="0065023E" w:rsidRPr="00F76A21" w:rsidRDefault="0065023E" w:rsidP="004D1F41">
      <w:pPr>
        <w:spacing w:line="276" w:lineRule="auto"/>
        <w:ind w:left="-58"/>
        <w:jc w:val="center"/>
        <w:rPr>
          <w:rtl/>
        </w:rPr>
      </w:pPr>
    </w:p>
    <w:p w:rsidR="00DF33D4" w:rsidRPr="00F76A21" w:rsidRDefault="00DF33D4" w:rsidP="004D1F41">
      <w:pPr>
        <w:spacing w:line="276" w:lineRule="auto"/>
        <w:ind w:left="-58"/>
        <w:jc w:val="center"/>
        <w:rPr>
          <w:rtl/>
        </w:rPr>
      </w:pPr>
      <w:r w:rsidRPr="00F76A21">
        <w:rPr>
          <w:rtl/>
        </w:rPr>
        <w:t>___________              _____________                          _____________</w:t>
      </w:r>
    </w:p>
    <w:p w:rsidR="00DF33D4" w:rsidRPr="00F76A21" w:rsidRDefault="00DF33D4" w:rsidP="004D1F41">
      <w:pPr>
        <w:spacing w:line="276" w:lineRule="auto"/>
        <w:ind w:left="-58"/>
        <w:jc w:val="center"/>
      </w:pPr>
      <w:r w:rsidRPr="00F76A21">
        <w:rPr>
          <w:rtl/>
        </w:rPr>
        <w:t>שם                             חותמת וחתימה                                   תאריך</w:t>
      </w:r>
    </w:p>
    <w:p w:rsidR="00472C4E" w:rsidRPr="00F76A21" w:rsidRDefault="009E6682" w:rsidP="00303C5A">
      <w:pPr>
        <w:spacing w:line="276" w:lineRule="auto"/>
        <w:jc w:val="center"/>
        <w:rPr>
          <w:rtl/>
        </w:rPr>
      </w:pPr>
      <w:r w:rsidRPr="00F76A21">
        <w:rPr>
          <w:rtl/>
        </w:rPr>
        <w:br w:type="page"/>
      </w:r>
    </w:p>
    <w:p w:rsidR="00EB564C" w:rsidRPr="00F76A21" w:rsidRDefault="00EB564C" w:rsidP="006F0735">
      <w:pPr>
        <w:spacing w:line="276" w:lineRule="auto"/>
        <w:rPr>
          <w:b/>
          <w:bCs/>
          <w:i/>
          <w:iCs/>
          <w:u w:val="single"/>
          <w:rtl/>
        </w:rPr>
      </w:pPr>
      <w:r w:rsidRPr="00F76A21">
        <w:rPr>
          <w:rFonts w:hint="cs"/>
          <w:rtl/>
        </w:rPr>
        <w:lastRenderedPageBreak/>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b/>
          <w:bCs/>
          <w:i/>
          <w:iCs/>
          <w:u w:val="single"/>
          <w:rtl/>
        </w:rPr>
        <w:t xml:space="preserve">נספח </w:t>
      </w:r>
      <w:r w:rsidR="006F0735" w:rsidRPr="00F76A21">
        <w:rPr>
          <w:rFonts w:hint="cs"/>
          <w:b/>
          <w:bCs/>
          <w:i/>
          <w:iCs/>
          <w:u w:val="single"/>
          <w:rtl/>
        </w:rPr>
        <w:t>ב</w:t>
      </w:r>
      <w:r w:rsidR="001315FB" w:rsidRPr="00F76A21">
        <w:rPr>
          <w:rFonts w:hint="cs"/>
          <w:b/>
          <w:bCs/>
          <w:i/>
          <w:iCs/>
          <w:u w:val="single"/>
          <w:rtl/>
        </w:rPr>
        <w:t xml:space="preserve"> </w:t>
      </w:r>
      <w:r w:rsidRPr="00F76A21">
        <w:rPr>
          <w:rFonts w:hint="cs"/>
          <w:b/>
          <w:bCs/>
          <w:i/>
          <w:iCs/>
          <w:u w:val="single"/>
          <w:rtl/>
        </w:rPr>
        <w:t>למכרז</w:t>
      </w:r>
    </w:p>
    <w:p w:rsidR="00CA77EF" w:rsidRPr="00F76A21" w:rsidRDefault="00CA77EF" w:rsidP="004D1F41">
      <w:pPr>
        <w:pStyle w:val="23"/>
        <w:spacing w:line="276" w:lineRule="auto"/>
        <w:jc w:val="left"/>
        <w:rPr>
          <w:rFonts w:cs="David"/>
          <w:b/>
          <w:bCs/>
          <w:sz w:val="24"/>
          <w:szCs w:val="24"/>
          <w:rtl/>
        </w:rPr>
      </w:pPr>
      <w:r w:rsidRPr="00F76A21">
        <w:rPr>
          <w:rFonts w:cs="David" w:hint="cs"/>
          <w:b/>
          <w:bCs/>
          <w:sz w:val="24"/>
          <w:szCs w:val="24"/>
          <w:rtl/>
        </w:rPr>
        <w:t>אם המציע אינו תאגיד:</w:t>
      </w:r>
    </w:p>
    <w:p w:rsidR="006F0735" w:rsidRPr="00F76A21" w:rsidRDefault="006F0735" w:rsidP="006F0735">
      <w:pPr>
        <w:rPr>
          <w:rtl/>
        </w:rPr>
      </w:pPr>
    </w:p>
    <w:p w:rsidR="006F0735" w:rsidRPr="00F76A21" w:rsidRDefault="006F0735" w:rsidP="006F0735">
      <w:pPr>
        <w:rPr>
          <w:rtl/>
        </w:rPr>
      </w:pPr>
    </w:p>
    <w:p w:rsidR="006F0735" w:rsidRPr="00F76A21" w:rsidRDefault="006F0735" w:rsidP="006F0735">
      <w:pPr>
        <w:rPr>
          <w:rtl/>
        </w:rPr>
      </w:pPr>
    </w:p>
    <w:p w:rsidR="00EB564C" w:rsidRPr="00F76A21" w:rsidRDefault="00EB564C" w:rsidP="00903D06">
      <w:pPr>
        <w:pStyle w:val="7"/>
        <w:tabs>
          <w:tab w:val="clear" w:pos="501"/>
        </w:tabs>
        <w:spacing w:line="276" w:lineRule="auto"/>
        <w:ind w:left="141" w:firstLine="0"/>
        <w:jc w:val="center"/>
        <w:rPr>
          <w:rtl/>
        </w:rPr>
      </w:pPr>
      <w:r w:rsidRPr="00F76A21">
        <w:rPr>
          <w:rFonts w:hint="cs"/>
          <w:rtl/>
        </w:rPr>
        <w:t>הצהרה בדבר שימוש בתוכנות מחשב מורשות ועמידה בדרישות המכרז</w:t>
      </w:r>
    </w:p>
    <w:p w:rsidR="00EB564C" w:rsidRPr="00F76A21" w:rsidRDefault="00EB564C" w:rsidP="00903D06">
      <w:pPr>
        <w:pStyle w:val="7"/>
        <w:tabs>
          <w:tab w:val="clear" w:pos="501"/>
        </w:tabs>
        <w:spacing w:line="276" w:lineRule="auto"/>
        <w:ind w:left="141" w:firstLine="0"/>
        <w:jc w:val="center"/>
        <w:rPr>
          <w:rtl/>
        </w:rPr>
      </w:pPr>
    </w:p>
    <w:p w:rsidR="00EB564C" w:rsidRPr="00F76A21" w:rsidRDefault="00EB564C" w:rsidP="00656608">
      <w:pPr>
        <w:spacing w:line="276" w:lineRule="auto"/>
        <w:rPr>
          <w:rtl/>
        </w:rPr>
      </w:pPr>
    </w:p>
    <w:p w:rsidR="00EB564C" w:rsidRPr="00F76A21" w:rsidRDefault="00EB564C" w:rsidP="00656608">
      <w:pPr>
        <w:spacing w:line="276" w:lineRule="auto"/>
        <w:jc w:val="both"/>
        <w:rPr>
          <w:rtl/>
        </w:rPr>
      </w:pPr>
      <w:r w:rsidRPr="00F76A21">
        <w:rPr>
          <w:rtl/>
        </w:rPr>
        <w:t>אני הח"מ _____________ נושא ת.ז. מס' _____________ (להלן: "המציע"), מתחייב בזאת בכתב</w:t>
      </w:r>
      <w:r w:rsidRPr="00F76A21">
        <w:rPr>
          <w:rFonts w:hint="cs"/>
          <w:rtl/>
        </w:rPr>
        <w:t>:</w:t>
      </w:r>
      <w:r w:rsidRPr="00F76A21">
        <w:rPr>
          <w:rtl/>
        </w:rPr>
        <w:t xml:space="preserve"> </w:t>
      </w:r>
    </w:p>
    <w:p w:rsidR="00EB564C" w:rsidRPr="00F76A21" w:rsidRDefault="00EB564C" w:rsidP="00D631E8">
      <w:pPr>
        <w:numPr>
          <w:ilvl w:val="0"/>
          <w:numId w:val="9"/>
        </w:numPr>
        <w:spacing w:line="276" w:lineRule="auto"/>
        <w:jc w:val="both"/>
      </w:pPr>
      <w:r w:rsidRPr="00F76A21">
        <w:rPr>
          <w:rtl/>
        </w:rPr>
        <w:t>לעמוד בדרישה לעשות שימוש</w:t>
      </w:r>
      <w:r w:rsidRPr="00F76A21">
        <w:rPr>
          <w:rFonts w:hint="cs"/>
          <w:rtl/>
        </w:rPr>
        <w:t xml:space="preserve"> </w:t>
      </w:r>
      <w:r w:rsidRPr="00F76A21">
        <w:rPr>
          <w:rtl/>
        </w:rPr>
        <w:t>אך ורק בתוכנות מחשב מורשות</w:t>
      </w:r>
      <w:r w:rsidR="00CA77EF" w:rsidRPr="00F76A21">
        <w:rPr>
          <w:rFonts w:hint="cs"/>
          <w:rtl/>
        </w:rPr>
        <w:t>.</w:t>
      </w:r>
      <w:r w:rsidRPr="00F76A21">
        <w:rPr>
          <w:rtl/>
        </w:rPr>
        <w:t xml:space="preserve"> </w:t>
      </w:r>
    </w:p>
    <w:p w:rsidR="00EB564C" w:rsidRPr="00F76A21" w:rsidRDefault="00EB564C" w:rsidP="00D631E8">
      <w:pPr>
        <w:numPr>
          <w:ilvl w:val="0"/>
          <w:numId w:val="9"/>
        </w:numPr>
        <w:spacing w:line="276" w:lineRule="auto"/>
        <w:jc w:val="both"/>
        <w:rPr>
          <w:rtl/>
        </w:rPr>
      </w:pPr>
      <w:r w:rsidRPr="00F76A21">
        <w:rPr>
          <w:rtl/>
        </w:rPr>
        <w:t>לעמוד בכל הדרישות שבמפרט מכרז זה ללא יוצא מן הכלל</w:t>
      </w:r>
      <w:r w:rsidR="00730D74" w:rsidRPr="00F76A21">
        <w:rPr>
          <w:rFonts w:hint="cs"/>
          <w:rtl/>
        </w:rPr>
        <w:t xml:space="preserve"> על כל נספחיו, דרישותיו, תנאיו וחלקיו ולרבות שאלות ההבהרה ותשובות עורך המכרז</w:t>
      </w:r>
      <w:r w:rsidRPr="00F76A21">
        <w:rPr>
          <w:rtl/>
        </w:rPr>
        <w:t xml:space="preserve">. </w:t>
      </w:r>
    </w:p>
    <w:p w:rsidR="00EB564C" w:rsidRPr="00F76A21" w:rsidRDefault="00EB564C" w:rsidP="00656608">
      <w:pPr>
        <w:spacing w:line="276" w:lineRule="auto"/>
        <w:rPr>
          <w:rtl/>
        </w:rPr>
      </w:pP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EB564C" w:rsidRPr="00F76A21" w:rsidRDefault="00EB564C" w:rsidP="004D1F41">
      <w:pPr>
        <w:spacing w:line="276" w:lineRule="auto"/>
        <w:rPr>
          <w:rtl/>
        </w:rPr>
      </w:pPr>
      <w:r w:rsidRPr="00F76A21">
        <w:rPr>
          <w:rtl/>
        </w:rPr>
        <w:t>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____________</w:t>
      </w:r>
    </w:p>
    <w:p w:rsidR="00EB564C" w:rsidRPr="00F76A21" w:rsidRDefault="00EB564C" w:rsidP="004D1F41">
      <w:pPr>
        <w:spacing w:line="276" w:lineRule="auto"/>
        <w:rPr>
          <w:rtl/>
        </w:rPr>
      </w:pPr>
      <w:r w:rsidRPr="00F76A21">
        <w:rPr>
          <w:rtl/>
        </w:rPr>
        <w:t>תאריך</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 xml:space="preserve">חתימה </w:t>
      </w: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EB564C" w:rsidRPr="00F76A21" w:rsidRDefault="00EB564C" w:rsidP="00656608">
      <w:pPr>
        <w:spacing w:line="276" w:lineRule="auto"/>
        <w:ind w:left="-58"/>
        <w:jc w:val="center"/>
        <w:rPr>
          <w:b/>
          <w:bCs/>
          <w:rtl/>
        </w:rPr>
      </w:pPr>
      <w:r w:rsidRPr="00F76A21">
        <w:rPr>
          <w:b/>
          <w:bCs/>
          <w:rtl/>
        </w:rPr>
        <w:t>אימות חתימה</w:t>
      </w:r>
    </w:p>
    <w:p w:rsidR="00EB564C" w:rsidRPr="00F76A21" w:rsidRDefault="00EB564C" w:rsidP="00656608">
      <w:pPr>
        <w:spacing w:line="276" w:lineRule="auto"/>
        <w:ind w:left="-58"/>
        <w:rPr>
          <w:rtl/>
        </w:rPr>
      </w:pPr>
    </w:p>
    <w:p w:rsidR="00EB564C" w:rsidRPr="00F76A21" w:rsidRDefault="00EB564C" w:rsidP="004D1F41">
      <w:pPr>
        <w:spacing w:line="276" w:lineRule="auto"/>
        <w:ind w:left="-58"/>
        <w:rPr>
          <w:rtl/>
        </w:rPr>
      </w:pPr>
      <w:r w:rsidRPr="00F76A21">
        <w:rPr>
          <w:rtl/>
        </w:rPr>
        <w:t>אני הח"מ</w:t>
      </w:r>
      <w:r w:rsidR="00CA77EF" w:rsidRPr="00F76A21">
        <w:rPr>
          <w:rFonts w:hint="cs"/>
          <w:rtl/>
        </w:rPr>
        <w:t>,</w:t>
      </w:r>
      <w:r w:rsidRPr="00F76A21">
        <w:rPr>
          <w:rtl/>
        </w:rPr>
        <w:t xml:space="preserve">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EB564C" w:rsidRPr="00F76A21" w:rsidRDefault="00EB564C" w:rsidP="004D1F41">
      <w:pPr>
        <w:spacing w:line="276" w:lineRule="auto"/>
        <w:ind w:left="-58"/>
        <w:rPr>
          <w:rtl/>
        </w:rPr>
      </w:pPr>
    </w:p>
    <w:p w:rsidR="0065023E" w:rsidRPr="00F76A21" w:rsidRDefault="0065023E" w:rsidP="004D1F41">
      <w:pPr>
        <w:spacing w:line="276" w:lineRule="auto"/>
        <w:ind w:left="-58"/>
        <w:rPr>
          <w:rtl/>
        </w:rPr>
      </w:pPr>
    </w:p>
    <w:p w:rsidR="0065023E" w:rsidRPr="00F76A21" w:rsidRDefault="0065023E" w:rsidP="004D1F41">
      <w:pPr>
        <w:spacing w:line="276" w:lineRule="auto"/>
        <w:ind w:left="-58"/>
        <w:rPr>
          <w:rtl/>
        </w:rPr>
      </w:pPr>
    </w:p>
    <w:p w:rsidR="00EB564C" w:rsidRPr="00F76A21" w:rsidRDefault="00EB564C" w:rsidP="004D1F41">
      <w:pPr>
        <w:spacing w:line="276" w:lineRule="auto"/>
        <w:ind w:left="-58"/>
        <w:rPr>
          <w:rtl/>
        </w:rPr>
      </w:pPr>
      <w:r w:rsidRPr="00F76A21">
        <w:rPr>
          <w:rtl/>
        </w:rPr>
        <w:t>___________              _____________                          _____________</w:t>
      </w:r>
    </w:p>
    <w:p w:rsidR="00EB564C" w:rsidRPr="00F76A21" w:rsidRDefault="00EB564C" w:rsidP="004D1F41">
      <w:pPr>
        <w:spacing w:line="276" w:lineRule="auto"/>
        <w:ind w:left="-58"/>
      </w:pPr>
      <w:r w:rsidRPr="00F76A21">
        <w:rPr>
          <w:rtl/>
        </w:rPr>
        <w:t xml:space="preserve">        שם                             חותמת וחתימה                                   תאריך</w:t>
      </w:r>
    </w:p>
    <w:p w:rsidR="00EB564C" w:rsidRPr="00F76A21" w:rsidRDefault="00EB564C" w:rsidP="00656608">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903D06">
      <w:pPr>
        <w:spacing w:line="276" w:lineRule="auto"/>
        <w:rPr>
          <w:rtl/>
        </w:rPr>
      </w:pPr>
    </w:p>
    <w:p w:rsidR="00EB564C" w:rsidRPr="00F76A21" w:rsidRDefault="00EB564C" w:rsidP="00903D06">
      <w:pPr>
        <w:spacing w:line="276" w:lineRule="auto"/>
        <w:rPr>
          <w:rtl/>
        </w:rPr>
      </w:pPr>
    </w:p>
    <w:p w:rsidR="00EB564C" w:rsidRPr="00F76A21" w:rsidRDefault="00EB564C" w:rsidP="00903D06">
      <w:pPr>
        <w:spacing w:line="276" w:lineRule="auto"/>
        <w:rPr>
          <w:rtl/>
        </w:rPr>
      </w:pPr>
    </w:p>
    <w:p w:rsidR="001315FB" w:rsidRPr="00F76A21" w:rsidRDefault="00472C4E" w:rsidP="00903D06">
      <w:pPr>
        <w:spacing w:line="276" w:lineRule="auto"/>
        <w:rPr>
          <w:rtl/>
        </w:rPr>
      </w:pP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p>
    <w:p w:rsidR="001315FB" w:rsidRPr="00F76A21" w:rsidRDefault="001315FB">
      <w:pPr>
        <w:bidi w:val="0"/>
        <w:rPr>
          <w:rtl/>
        </w:rPr>
      </w:pPr>
      <w:r w:rsidRPr="00F76A21">
        <w:rPr>
          <w:rtl/>
        </w:rPr>
        <w:br w:type="page"/>
      </w:r>
    </w:p>
    <w:p w:rsidR="00472C4E" w:rsidRPr="00F76A21" w:rsidRDefault="00472C4E" w:rsidP="006F0735">
      <w:pPr>
        <w:spacing w:line="276" w:lineRule="auto"/>
        <w:ind w:left="5760" w:firstLine="720"/>
        <w:rPr>
          <w:b/>
          <w:bCs/>
          <w:i/>
          <w:iCs/>
          <w:u w:val="single"/>
          <w:rtl/>
        </w:rPr>
      </w:pPr>
      <w:r w:rsidRPr="00F76A21">
        <w:rPr>
          <w:rFonts w:hint="cs"/>
          <w:b/>
          <w:bCs/>
          <w:i/>
          <w:iCs/>
          <w:u w:val="single"/>
          <w:rtl/>
        </w:rPr>
        <w:lastRenderedPageBreak/>
        <w:t>נספח</w:t>
      </w:r>
      <w:r w:rsidR="001315FB" w:rsidRPr="00F76A21">
        <w:rPr>
          <w:rFonts w:hint="cs"/>
          <w:b/>
          <w:bCs/>
          <w:i/>
          <w:iCs/>
          <w:u w:val="single"/>
          <w:rtl/>
        </w:rPr>
        <w:t xml:space="preserve"> </w:t>
      </w:r>
      <w:r w:rsidR="006F0735" w:rsidRPr="00F76A21">
        <w:rPr>
          <w:rFonts w:hint="cs"/>
          <w:b/>
          <w:bCs/>
          <w:i/>
          <w:iCs/>
          <w:u w:val="single"/>
          <w:rtl/>
        </w:rPr>
        <w:t>ב</w:t>
      </w:r>
      <w:r w:rsidRPr="00F76A21">
        <w:rPr>
          <w:rFonts w:hint="cs"/>
          <w:b/>
          <w:bCs/>
          <w:i/>
          <w:iCs/>
          <w:u w:val="single"/>
          <w:rtl/>
        </w:rPr>
        <w:t>1 למכרז</w:t>
      </w:r>
    </w:p>
    <w:p w:rsidR="00472C4E" w:rsidRPr="00F76A21" w:rsidRDefault="00472C4E" w:rsidP="00656608">
      <w:pPr>
        <w:pStyle w:val="50"/>
        <w:spacing w:line="276" w:lineRule="auto"/>
        <w:rPr>
          <w:b w:val="0"/>
          <w:bCs w:val="0"/>
          <w:szCs w:val="24"/>
          <w:rtl/>
        </w:rPr>
      </w:pPr>
    </w:p>
    <w:p w:rsidR="00CA77EF" w:rsidRPr="00F76A21" w:rsidRDefault="00CA77EF" w:rsidP="00656608">
      <w:pPr>
        <w:pStyle w:val="23"/>
        <w:spacing w:line="276" w:lineRule="auto"/>
        <w:jc w:val="left"/>
        <w:rPr>
          <w:rFonts w:cs="David"/>
          <w:b/>
          <w:bCs/>
          <w:sz w:val="24"/>
          <w:szCs w:val="24"/>
          <w:rtl/>
        </w:rPr>
      </w:pPr>
      <w:r w:rsidRPr="00F76A21">
        <w:rPr>
          <w:rFonts w:cs="David" w:hint="cs"/>
          <w:b/>
          <w:bCs/>
          <w:sz w:val="24"/>
          <w:szCs w:val="24"/>
          <w:rtl/>
        </w:rPr>
        <w:t>אם המציע הינו תאגיד:</w:t>
      </w:r>
    </w:p>
    <w:p w:rsidR="00472C4E" w:rsidRPr="00F76A21" w:rsidRDefault="00472C4E" w:rsidP="004D1F41">
      <w:pPr>
        <w:spacing w:line="276" w:lineRule="auto"/>
        <w:rPr>
          <w:rtl/>
        </w:rPr>
      </w:pPr>
    </w:p>
    <w:p w:rsidR="00472C4E" w:rsidRPr="00F76A21" w:rsidRDefault="00472C4E" w:rsidP="00903D06">
      <w:pPr>
        <w:pStyle w:val="7"/>
        <w:tabs>
          <w:tab w:val="clear" w:pos="501"/>
        </w:tabs>
        <w:spacing w:line="276" w:lineRule="auto"/>
        <w:ind w:left="141" w:firstLine="0"/>
        <w:jc w:val="center"/>
        <w:rPr>
          <w:rtl/>
        </w:rPr>
      </w:pPr>
      <w:r w:rsidRPr="00F76A21">
        <w:rPr>
          <w:rFonts w:hint="cs"/>
          <w:rtl/>
        </w:rPr>
        <w:t>הצהרה בדבר שימוש בתוכנות מחשב מורשות ועמידה בדרישות המכרז</w:t>
      </w:r>
    </w:p>
    <w:p w:rsidR="00472C4E" w:rsidRPr="00F76A21" w:rsidRDefault="00472C4E" w:rsidP="00903D06">
      <w:pPr>
        <w:pStyle w:val="7"/>
        <w:tabs>
          <w:tab w:val="clear" w:pos="501"/>
        </w:tabs>
        <w:spacing w:line="276" w:lineRule="auto"/>
        <w:ind w:left="141" w:firstLine="0"/>
        <w:jc w:val="center"/>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אני הח"מ ______________ נושא ת. .ז. מס' ______________ מורשה חתימה מטעם _______________ שמספרו ______________ (להלן: "המציע") מתחייב בזאת בכתב</w:t>
      </w:r>
      <w:r w:rsidRPr="00F76A21">
        <w:rPr>
          <w:rFonts w:hint="cs"/>
          <w:rtl/>
        </w:rPr>
        <w:t>:</w:t>
      </w:r>
    </w:p>
    <w:p w:rsidR="00472C4E" w:rsidRPr="00F76A21" w:rsidRDefault="00472C4E" w:rsidP="00D631E8">
      <w:pPr>
        <w:numPr>
          <w:ilvl w:val="0"/>
          <w:numId w:val="10"/>
        </w:numPr>
        <w:spacing w:line="276" w:lineRule="auto"/>
      </w:pPr>
      <w:r w:rsidRPr="00F76A21">
        <w:rPr>
          <w:rFonts w:hint="cs"/>
          <w:rtl/>
        </w:rPr>
        <w:t xml:space="preserve">המציע יעמוד </w:t>
      </w:r>
      <w:r w:rsidRPr="00F76A21">
        <w:rPr>
          <w:rtl/>
        </w:rPr>
        <w:t>בדרישה לעשות שימוש</w:t>
      </w:r>
      <w:r w:rsidRPr="00F76A21">
        <w:rPr>
          <w:rFonts w:hint="cs"/>
          <w:rtl/>
        </w:rPr>
        <w:t xml:space="preserve"> </w:t>
      </w:r>
      <w:r w:rsidRPr="00F76A21">
        <w:rPr>
          <w:rtl/>
        </w:rPr>
        <w:t>אך ורק בתוכנות מחשב מורשות</w:t>
      </w:r>
      <w:r w:rsidRPr="00F76A21">
        <w:rPr>
          <w:rFonts w:hint="cs"/>
          <w:rtl/>
        </w:rPr>
        <w:t>.</w:t>
      </w:r>
    </w:p>
    <w:p w:rsidR="00472C4E" w:rsidRPr="00F76A21" w:rsidRDefault="00472C4E" w:rsidP="00D631E8">
      <w:pPr>
        <w:numPr>
          <w:ilvl w:val="0"/>
          <w:numId w:val="10"/>
        </w:numPr>
        <w:spacing w:line="276" w:lineRule="auto"/>
        <w:rPr>
          <w:rtl/>
        </w:rPr>
      </w:pPr>
      <w:r w:rsidRPr="00F76A21">
        <w:rPr>
          <w:rtl/>
        </w:rPr>
        <w:t xml:space="preserve"> </w:t>
      </w:r>
      <w:r w:rsidRPr="00F76A21">
        <w:rPr>
          <w:rFonts w:hint="cs"/>
          <w:rtl/>
        </w:rPr>
        <w:t>המציע יעמוד</w:t>
      </w:r>
      <w:r w:rsidRPr="00F76A21">
        <w:rPr>
          <w:rtl/>
        </w:rPr>
        <w:t xml:space="preserve"> בכל הדרישות שבמפרט מכרז זה ללא יוצא מן הכלל</w:t>
      </w:r>
      <w:r w:rsidR="00730D74" w:rsidRPr="00F76A21">
        <w:rPr>
          <w:rFonts w:hint="cs"/>
          <w:rtl/>
        </w:rPr>
        <w:t xml:space="preserve"> על כל נספחיו, דרישותיו, תנאיו וחלקיו ולרבות שאלות ההבהרה ותשובות עורך המכרז</w:t>
      </w:r>
      <w:r w:rsidR="00730D74" w:rsidRPr="00F76A21">
        <w:rPr>
          <w:rtl/>
        </w:rPr>
        <w:t>.</w:t>
      </w:r>
    </w:p>
    <w:p w:rsidR="00472C4E" w:rsidRPr="00F76A21" w:rsidRDefault="00472C4E" w:rsidP="00656608">
      <w:pPr>
        <w:pStyle w:val="af1"/>
        <w:spacing w:after="0" w:line="276" w:lineRule="auto"/>
        <w:rPr>
          <w:rtl/>
        </w:rPr>
      </w:pPr>
    </w:p>
    <w:p w:rsidR="00C67E5F" w:rsidRPr="00F76A21" w:rsidRDefault="00C67E5F" w:rsidP="004D1F41">
      <w:pPr>
        <w:pStyle w:val="af1"/>
        <w:spacing w:after="0" w:line="276" w:lineRule="auto"/>
        <w:rPr>
          <w:rtl/>
        </w:rPr>
      </w:pPr>
    </w:p>
    <w:p w:rsidR="00C67E5F" w:rsidRPr="00F76A21" w:rsidRDefault="00C67E5F" w:rsidP="004D1F41">
      <w:pPr>
        <w:pStyle w:val="af1"/>
        <w:spacing w:after="0" w:line="276" w:lineRule="auto"/>
        <w:rPr>
          <w:rtl/>
        </w:rPr>
      </w:pPr>
    </w:p>
    <w:p w:rsidR="00472C4E" w:rsidRPr="00F76A21" w:rsidRDefault="00472C4E" w:rsidP="00656608">
      <w:pPr>
        <w:spacing w:line="276" w:lineRule="auto"/>
        <w:rPr>
          <w:rtl/>
        </w:rPr>
      </w:pPr>
      <w:r w:rsidRPr="00F76A21">
        <w:rPr>
          <w:rtl/>
        </w:rPr>
        <w:t>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____________</w:t>
      </w:r>
    </w:p>
    <w:p w:rsidR="00472C4E" w:rsidRPr="00F76A21" w:rsidRDefault="00472C4E" w:rsidP="004D1F41">
      <w:pPr>
        <w:spacing w:line="276" w:lineRule="auto"/>
        <w:rPr>
          <w:rtl/>
        </w:rPr>
      </w:pPr>
      <w:r w:rsidRPr="00F76A21">
        <w:rPr>
          <w:rtl/>
        </w:rPr>
        <w:t>תאריך</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חתימה+ חותמת</w:t>
      </w:r>
    </w:p>
    <w:p w:rsidR="00EB564C" w:rsidRPr="00F76A21" w:rsidRDefault="00EB564C" w:rsidP="00656608">
      <w:pPr>
        <w:spacing w:line="276" w:lineRule="auto"/>
        <w:ind w:left="-58"/>
        <w:jc w:val="center"/>
        <w:rPr>
          <w:b/>
          <w:bCs/>
          <w:rtl/>
        </w:rPr>
      </w:pPr>
    </w:p>
    <w:p w:rsidR="00EB564C" w:rsidRPr="00F76A21" w:rsidRDefault="00EB564C" w:rsidP="004D1F41">
      <w:pPr>
        <w:spacing w:line="276" w:lineRule="auto"/>
        <w:ind w:left="-58"/>
        <w:jc w:val="center"/>
        <w:rPr>
          <w:b/>
          <w:bCs/>
          <w:rtl/>
        </w:rPr>
      </w:pPr>
    </w:p>
    <w:p w:rsidR="00EB564C" w:rsidRPr="00F76A21" w:rsidRDefault="00EB564C" w:rsidP="004D1F41">
      <w:pPr>
        <w:spacing w:line="276" w:lineRule="auto"/>
        <w:ind w:left="-58"/>
        <w:jc w:val="center"/>
        <w:rPr>
          <w:b/>
          <w:bCs/>
          <w:rtl/>
        </w:rPr>
      </w:pPr>
    </w:p>
    <w:p w:rsidR="00472C4E" w:rsidRPr="00F76A21" w:rsidRDefault="00472C4E" w:rsidP="004D1F41">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923926" w:rsidRPr="00F76A21" w:rsidRDefault="00923926" w:rsidP="00656608">
      <w:pPr>
        <w:spacing w:line="276" w:lineRule="auto"/>
        <w:ind w:left="-58"/>
        <w:jc w:val="both"/>
        <w:rPr>
          <w:rtl/>
        </w:rPr>
      </w:pPr>
      <w:r w:rsidRPr="00F76A21">
        <w:rPr>
          <w:rtl/>
        </w:rPr>
        <w:t>אני הח"מ</w:t>
      </w:r>
      <w:r w:rsidRPr="00F76A21">
        <w:rPr>
          <w:rFonts w:hint="cs"/>
          <w:rtl/>
        </w:rPr>
        <w:t>,</w:t>
      </w:r>
      <w:r w:rsidRPr="00F76A21">
        <w:rPr>
          <w:rtl/>
        </w:rPr>
        <w:t xml:space="preserve"> עו"ד</w:t>
      </w:r>
      <w:r w:rsidRPr="00F76A21">
        <w:rPr>
          <w:rFonts w:hint="cs"/>
          <w:u w:val="single"/>
          <w:rtl/>
        </w:rPr>
        <w:t xml:space="preserve"> ____________</w:t>
      </w:r>
      <w:r w:rsidRPr="00F76A21">
        <w:rPr>
          <w:rFonts w:hint="cs"/>
          <w:rtl/>
        </w:rPr>
        <w:t xml:space="preserve"> מ.ר </w:t>
      </w:r>
      <w:r w:rsidRPr="00F76A21">
        <w:rPr>
          <w:rFonts w:hint="cs"/>
          <w:u w:val="single"/>
          <w:rtl/>
        </w:rPr>
        <w:t xml:space="preserve">______ </w:t>
      </w:r>
      <w:r w:rsidRPr="00F76A21">
        <w:rPr>
          <w:rFonts w:hint="cs"/>
          <w:rtl/>
        </w:rPr>
        <w:t xml:space="preserve"> </w:t>
      </w:r>
      <w:r w:rsidRPr="00F76A21">
        <w:rPr>
          <w:rtl/>
        </w:rPr>
        <w:t>מאשר בזאת כי ______________ רשום בישראל על פי דין וכי ה"ה ___________________ 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w:t>
      </w:r>
      <w:r w:rsidRPr="00F76A21">
        <w:rPr>
          <w:rFonts w:hint="cs"/>
          <w:rtl/>
        </w:rPr>
        <w:t>ו</w:t>
      </w:r>
      <w:r w:rsidRPr="00F76A21">
        <w:rPr>
          <w:rtl/>
        </w:rPr>
        <w:t xml:space="preserve">חתם על הצהרה </w:t>
      </w:r>
      <w:r w:rsidRPr="00F76A21">
        <w:rPr>
          <w:rFonts w:hint="cs"/>
          <w:rtl/>
        </w:rPr>
        <w:t xml:space="preserve">זו בפניי </w:t>
      </w:r>
      <w:r w:rsidRPr="00F76A21">
        <w:rPr>
          <w:rtl/>
        </w:rPr>
        <w:t>אחרי שהזהרתיו/ה כי עליו/ה להצהיר אמת וכי יהיה/תהייה צפוי/ה לעונשים הקבועים בחוק אם לא יעשה/תעשה כן</w:t>
      </w:r>
      <w:r w:rsidRPr="00F76A21">
        <w:rPr>
          <w:rFonts w:hint="cs"/>
          <w:rtl/>
        </w:rPr>
        <w:t>,</w:t>
      </w:r>
      <w:r w:rsidRPr="00F76A21">
        <w:rPr>
          <w:rtl/>
        </w:rPr>
        <w:t xml:space="preserve"> מוסמך לעשות כן בשמו.</w:t>
      </w:r>
    </w:p>
    <w:p w:rsidR="00C67E5F" w:rsidRPr="00F76A21" w:rsidRDefault="00C67E5F" w:rsidP="00656608">
      <w:pPr>
        <w:spacing w:line="276" w:lineRule="auto"/>
        <w:ind w:left="-58"/>
        <w:jc w:val="center"/>
        <w:rPr>
          <w:rtl/>
        </w:rPr>
      </w:pPr>
    </w:p>
    <w:p w:rsidR="00C67E5F" w:rsidRPr="00F76A21" w:rsidRDefault="00C67E5F" w:rsidP="004D1F41">
      <w:pPr>
        <w:spacing w:line="276" w:lineRule="auto"/>
        <w:ind w:left="-58"/>
        <w:jc w:val="center"/>
        <w:rPr>
          <w:rtl/>
        </w:rPr>
      </w:pPr>
    </w:p>
    <w:p w:rsidR="00C67E5F" w:rsidRPr="00F76A21" w:rsidRDefault="00C67E5F" w:rsidP="004D1F41">
      <w:pPr>
        <w:spacing w:line="276" w:lineRule="auto"/>
        <w:ind w:left="-58"/>
        <w:jc w:val="center"/>
        <w:rPr>
          <w:rtl/>
        </w:rPr>
      </w:pPr>
    </w:p>
    <w:p w:rsidR="00C67E5F" w:rsidRPr="00F76A21" w:rsidRDefault="00C67E5F" w:rsidP="004D1F41">
      <w:pPr>
        <w:spacing w:line="276" w:lineRule="auto"/>
        <w:ind w:left="-58"/>
        <w:jc w:val="center"/>
        <w:rPr>
          <w:rtl/>
        </w:rPr>
      </w:pPr>
    </w:p>
    <w:p w:rsidR="00923926" w:rsidRPr="00F76A21" w:rsidRDefault="00923926" w:rsidP="004D1F41">
      <w:pPr>
        <w:spacing w:line="276" w:lineRule="auto"/>
        <w:ind w:left="-58"/>
        <w:jc w:val="center"/>
        <w:rPr>
          <w:rtl/>
        </w:rPr>
      </w:pPr>
      <w:r w:rsidRPr="00F76A21">
        <w:rPr>
          <w:rtl/>
        </w:rPr>
        <w:t>___________              _____________                          _____________</w:t>
      </w:r>
    </w:p>
    <w:p w:rsidR="00923926" w:rsidRPr="00F76A21" w:rsidRDefault="00923926" w:rsidP="004D1F41">
      <w:pPr>
        <w:spacing w:line="276" w:lineRule="auto"/>
        <w:ind w:left="-58"/>
        <w:jc w:val="center"/>
      </w:pPr>
      <w:r w:rsidRPr="00F76A21">
        <w:rPr>
          <w:rtl/>
        </w:rPr>
        <w:t>שם                             חותמת וחתימה                                   תאריך</w:t>
      </w:r>
    </w:p>
    <w:p w:rsidR="00472C4E" w:rsidRPr="00F76A21" w:rsidRDefault="00472C4E" w:rsidP="00656608">
      <w:pPr>
        <w:spacing w:line="276" w:lineRule="auto"/>
        <w:jc w:val="right"/>
        <w:rPr>
          <w:rtl/>
        </w:rPr>
      </w:pPr>
    </w:p>
    <w:p w:rsidR="00472C4E" w:rsidRPr="00F76A21" w:rsidRDefault="00472C4E" w:rsidP="004D1F41">
      <w:pPr>
        <w:spacing w:line="276" w:lineRule="auto"/>
        <w:jc w:val="right"/>
        <w:rPr>
          <w:rtl/>
        </w:rPr>
      </w:pPr>
    </w:p>
    <w:p w:rsidR="00903D06" w:rsidRPr="00F76A21" w:rsidRDefault="00903D06">
      <w:pPr>
        <w:bidi w:val="0"/>
        <w:rPr>
          <w:b/>
          <w:bCs/>
          <w:i/>
          <w:iCs/>
          <w:rtl/>
          <w14:shadow w14:blurRad="50800" w14:dist="38100" w14:dir="2700000" w14:sx="100000" w14:sy="100000" w14:kx="0" w14:ky="0" w14:algn="tl">
            <w14:srgbClr w14:val="000000">
              <w14:alpha w14:val="60000"/>
            </w14:srgbClr>
          </w14:shadow>
        </w:rPr>
      </w:pPr>
      <w:r w:rsidRPr="00F76A21">
        <w:rPr>
          <w:b/>
          <w:bCs/>
          <w:i/>
          <w:iCs/>
          <w:rtl/>
          <w14:shadow w14:blurRad="50800" w14:dist="38100" w14:dir="2700000" w14:sx="100000" w14:sy="100000" w14:kx="0" w14:ky="0" w14:algn="tl">
            <w14:srgbClr w14:val="000000">
              <w14:alpha w14:val="60000"/>
            </w14:srgbClr>
          </w14:shadow>
        </w:rPr>
        <w:br w:type="page"/>
      </w:r>
    </w:p>
    <w:p w:rsidR="006F0735" w:rsidRPr="00F76A21" w:rsidRDefault="006F0735" w:rsidP="0083501A">
      <w:pPr>
        <w:bidi w:val="0"/>
        <w:rPr>
          <w:b/>
          <w:bCs/>
          <w:u w:val="single"/>
        </w:rPr>
      </w:pPr>
      <w:r w:rsidRPr="00F76A21">
        <w:rPr>
          <w:rFonts w:hint="cs"/>
          <w:b/>
          <w:bCs/>
          <w:u w:val="single"/>
          <w:rtl/>
        </w:rPr>
        <w:lastRenderedPageBreak/>
        <w:t xml:space="preserve">נספח </w:t>
      </w:r>
      <w:r w:rsidR="00E15165">
        <w:rPr>
          <w:rFonts w:hint="cs"/>
          <w:b/>
          <w:bCs/>
          <w:u w:val="single"/>
          <w:rtl/>
        </w:rPr>
        <w:t>ג</w:t>
      </w:r>
      <w:r w:rsidRPr="00F76A21">
        <w:rPr>
          <w:rFonts w:hint="cs"/>
          <w:b/>
          <w:bCs/>
          <w:u w:val="single"/>
          <w:rtl/>
        </w:rPr>
        <w:t xml:space="preserve"> למכרז</w:t>
      </w:r>
    </w:p>
    <w:p w:rsidR="006F0735" w:rsidRPr="00F76A21" w:rsidRDefault="006F0735" w:rsidP="006F0735">
      <w:pPr>
        <w:bidi w:val="0"/>
        <w:rPr>
          <w:b/>
          <w:bCs/>
          <w:u w:val="single"/>
          <w:rtl/>
        </w:rPr>
      </w:pPr>
    </w:p>
    <w:p w:rsidR="006F0735" w:rsidRPr="00F76A21" w:rsidRDefault="006F0735" w:rsidP="006F0735">
      <w:pPr>
        <w:bidi w:val="0"/>
        <w:rPr>
          <w:b/>
          <w:bCs/>
          <w:u w:val="single"/>
          <w:rtl/>
        </w:rPr>
      </w:pPr>
    </w:p>
    <w:p w:rsidR="006F0735" w:rsidRPr="00F76A21" w:rsidRDefault="006F0735" w:rsidP="006F0735">
      <w:pPr>
        <w:tabs>
          <w:tab w:val="left" w:pos="4353"/>
        </w:tabs>
        <w:spacing w:line="300" w:lineRule="atLeast"/>
        <w:ind w:left="566"/>
        <w:jc w:val="center"/>
        <w:rPr>
          <w:b/>
          <w:bCs/>
          <w:u w:val="single"/>
          <w:rtl/>
        </w:rPr>
      </w:pPr>
      <w:r w:rsidRPr="00F76A21">
        <w:rPr>
          <w:b/>
          <w:bCs/>
          <w:u w:val="single"/>
          <w:rtl/>
        </w:rPr>
        <w:t xml:space="preserve">התחייבות </w:t>
      </w:r>
      <w:r w:rsidRPr="00F76A21">
        <w:rPr>
          <w:rFonts w:hint="cs"/>
          <w:b/>
          <w:bCs/>
          <w:u w:val="single"/>
          <w:rtl/>
        </w:rPr>
        <w:t>האחראי המקצועי</w:t>
      </w:r>
    </w:p>
    <w:p w:rsidR="006F0735" w:rsidRPr="00F76A21" w:rsidRDefault="006F0735" w:rsidP="006F0735">
      <w:pPr>
        <w:spacing w:line="300" w:lineRule="atLeast"/>
        <w:jc w:val="center"/>
        <w:rPr>
          <w:b/>
          <w:bCs/>
          <w:u w:val="single"/>
          <w:rtl/>
        </w:rPr>
      </w:pPr>
    </w:p>
    <w:p w:rsidR="006F0735" w:rsidRPr="00F76A21" w:rsidRDefault="006F0735" w:rsidP="006F0735">
      <w:pPr>
        <w:pStyle w:val="Second"/>
        <w:ind w:right="0"/>
        <w:rPr>
          <w:szCs w:val="24"/>
          <w:rtl/>
        </w:rPr>
      </w:pPr>
      <w:r w:rsidRPr="00F76A21">
        <w:rPr>
          <w:szCs w:val="24"/>
          <w:rtl/>
        </w:rPr>
        <w:t>לכבוד</w:t>
      </w:r>
    </w:p>
    <w:p w:rsidR="006F0735" w:rsidRPr="00F76A21" w:rsidRDefault="006F0735" w:rsidP="006F0735">
      <w:pPr>
        <w:pStyle w:val="Second"/>
        <w:ind w:left="567" w:right="0" w:firstLine="0"/>
        <w:rPr>
          <w:szCs w:val="24"/>
          <w:rtl/>
        </w:rPr>
      </w:pPr>
      <w:r w:rsidRPr="00F76A21">
        <w:rPr>
          <w:szCs w:val="24"/>
          <w:rtl/>
        </w:rPr>
        <w:t>ועדת המכרזים -</w:t>
      </w:r>
      <w:r w:rsidRPr="00F76A21">
        <w:rPr>
          <w:rFonts w:hint="cs"/>
          <w:szCs w:val="24"/>
          <w:rtl/>
        </w:rPr>
        <w:t>הסוכנות לעסקים קטנים ובינוניים</w:t>
      </w:r>
    </w:p>
    <w:p w:rsidR="006F0735" w:rsidRPr="00F76A21" w:rsidRDefault="006F0735" w:rsidP="006F0735">
      <w:pPr>
        <w:pStyle w:val="Second"/>
        <w:ind w:right="0"/>
        <w:rPr>
          <w:szCs w:val="24"/>
          <w:rtl/>
        </w:rPr>
      </w:pPr>
      <w:r w:rsidRPr="00F76A21">
        <w:rPr>
          <w:szCs w:val="24"/>
          <w:rtl/>
        </w:rPr>
        <w:t xml:space="preserve">אצל משרד </w:t>
      </w:r>
      <w:r w:rsidRPr="00F76A21">
        <w:rPr>
          <w:rFonts w:hint="cs"/>
          <w:szCs w:val="24"/>
          <w:rtl/>
        </w:rPr>
        <w:t>הכלכלה והתעשייה</w:t>
      </w:r>
    </w:p>
    <w:p w:rsidR="006F0735" w:rsidRPr="00F76A21" w:rsidRDefault="006F0735" w:rsidP="006F0735">
      <w:pPr>
        <w:pStyle w:val="Second"/>
        <w:ind w:right="0"/>
        <w:rPr>
          <w:szCs w:val="24"/>
          <w:rtl/>
        </w:rPr>
      </w:pPr>
      <w:r w:rsidRPr="00F76A21">
        <w:rPr>
          <w:szCs w:val="24"/>
          <w:rtl/>
        </w:rPr>
        <w:t>בנין ג'נרי</w:t>
      </w:r>
    </w:p>
    <w:p w:rsidR="006F0735" w:rsidRPr="00F76A21" w:rsidRDefault="006F0735" w:rsidP="006F0735">
      <w:pPr>
        <w:pStyle w:val="Second"/>
        <w:ind w:right="0"/>
        <w:rPr>
          <w:szCs w:val="24"/>
          <w:rtl/>
        </w:rPr>
      </w:pPr>
      <w:r w:rsidRPr="00F76A21">
        <w:rPr>
          <w:szCs w:val="24"/>
          <w:rtl/>
        </w:rPr>
        <w:t>רח' בנק ישראל 5</w:t>
      </w:r>
    </w:p>
    <w:p w:rsidR="006F0735" w:rsidRPr="00F76A21" w:rsidRDefault="006F0735" w:rsidP="006F0735">
      <w:pPr>
        <w:pStyle w:val="Second"/>
        <w:ind w:right="0"/>
        <w:rPr>
          <w:szCs w:val="24"/>
          <w:rtl/>
        </w:rPr>
      </w:pPr>
      <w:r w:rsidRPr="00F76A21">
        <w:rPr>
          <w:szCs w:val="24"/>
          <w:rtl/>
        </w:rPr>
        <w:t>קריית הלאום ירושלים</w:t>
      </w:r>
    </w:p>
    <w:p w:rsidR="006F0735" w:rsidRPr="00F76A21" w:rsidRDefault="006F0735" w:rsidP="006F0735">
      <w:pPr>
        <w:rPr>
          <w:rtl/>
        </w:rPr>
      </w:pPr>
    </w:p>
    <w:p w:rsidR="006F0735" w:rsidRPr="00F76A21" w:rsidRDefault="006F0735" w:rsidP="006F0735">
      <w:pPr>
        <w:pStyle w:val="First"/>
        <w:ind w:right="0"/>
        <w:rPr>
          <w:szCs w:val="24"/>
          <w:rtl/>
        </w:rPr>
      </w:pPr>
      <w:r w:rsidRPr="00F76A21">
        <w:rPr>
          <w:szCs w:val="24"/>
          <w:rtl/>
        </w:rPr>
        <w:tab/>
        <w:t>שלום רב,</w:t>
      </w:r>
    </w:p>
    <w:p w:rsidR="006F0735" w:rsidRPr="00F76A21" w:rsidRDefault="006F0735" w:rsidP="006F0735">
      <w:pPr>
        <w:rPr>
          <w:rtl/>
        </w:rPr>
      </w:pPr>
    </w:p>
    <w:p w:rsidR="006F0735" w:rsidRPr="00F76A21" w:rsidRDefault="006F0735" w:rsidP="006F0735">
      <w:pPr>
        <w:tabs>
          <w:tab w:val="left" w:pos="5922"/>
        </w:tabs>
        <w:spacing w:line="300" w:lineRule="atLeast"/>
        <w:jc w:val="center"/>
        <w:rPr>
          <w:b/>
          <w:bCs/>
          <w:rtl/>
        </w:rPr>
      </w:pPr>
      <w:r w:rsidRPr="00F76A21">
        <w:rPr>
          <w:b/>
          <w:bCs/>
          <w:rtl/>
        </w:rPr>
        <w:t xml:space="preserve">הנדון: </w:t>
      </w:r>
      <w:r w:rsidRPr="00F76A21">
        <w:rPr>
          <w:b/>
          <w:bCs/>
          <w:u w:val="single"/>
          <w:rtl/>
        </w:rPr>
        <w:t xml:space="preserve">מכרז </w:t>
      </w:r>
      <w:r w:rsidRPr="00F76A21">
        <w:rPr>
          <w:rFonts w:hint="cs"/>
          <w:b/>
          <w:bCs/>
          <w:u w:val="single"/>
          <w:rtl/>
        </w:rPr>
        <w:t>למתן שירותי ביצוע סקרים</w:t>
      </w:r>
      <w:r w:rsidRPr="00F76A21">
        <w:rPr>
          <w:rFonts w:hint="cs"/>
          <w:b/>
          <w:bCs/>
          <w:rtl/>
        </w:rPr>
        <w:t xml:space="preserve"> </w:t>
      </w:r>
      <w:r w:rsidRPr="00F76A21">
        <w:rPr>
          <w:rFonts w:hint="cs"/>
          <w:b/>
          <w:bCs/>
          <w:u w:val="single"/>
          <w:rtl/>
        </w:rPr>
        <w:t>עבור הסוכנות קטנים ובינוניים</w:t>
      </w:r>
      <w:r w:rsidRPr="00F76A21">
        <w:rPr>
          <w:b/>
          <w:bCs/>
          <w:u w:val="single"/>
          <w:rtl/>
        </w:rPr>
        <w:t>-כתב התחייבות</w:t>
      </w:r>
    </w:p>
    <w:p w:rsidR="006F0735" w:rsidRPr="00F76A21" w:rsidRDefault="006F0735" w:rsidP="006F0735">
      <w:pPr>
        <w:jc w:val="center"/>
        <w:rPr>
          <w:b/>
          <w:bCs/>
          <w:rtl/>
        </w:rPr>
      </w:pPr>
    </w:p>
    <w:p w:rsidR="006F0735" w:rsidRPr="00F76A21" w:rsidRDefault="006F0735" w:rsidP="006F0735">
      <w:pPr>
        <w:pStyle w:val="Second"/>
        <w:ind w:right="0"/>
        <w:rPr>
          <w:szCs w:val="24"/>
          <w:rtl/>
        </w:rPr>
      </w:pPr>
    </w:p>
    <w:p w:rsidR="006F0735" w:rsidRPr="00F76A21" w:rsidRDefault="006F0735" w:rsidP="006F0735">
      <w:pPr>
        <w:pStyle w:val="Second"/>
        <w:ind w:right="0"/>
        <w:rPr>
          <w:szCs w:val="24"/>
          <w:rtl/>
        </w:rPr>
      </w:pPr>
    </w:p>
    <w:p w:rsidR="006F0735" w:rsidRPr="00F76A21" w:rsidRDefault="006F0735" w:rsidP="006F0735">
      <w:pPr>
        <w:pStyle w:val="Second"/>
        <w:ind w:left="710" w:right="0"/>
        <w:rPr>
          <w:szCs w:val="24"/>
          <w:rtl/>
        </w:rPr>
      </w:pPr>
    </w:p>
    <w:p w:rsidR="006F0735" w:rsidRPr="00F76A21" w:rsidRDefault="006F0735" w:rsidP="00E52B00">
      <w:pPr>
        <w:pStyle w:val="Second"/>
        <w:numPr>
          <w:ilvl w:val="0"/>
          <w:numId w:val="51"/>
        </w:numPr>
        <w:ind w:left="1089" w:right="0"/>
        <w:rPr>
          <w:szCs w:val="24"/>
          <w:rtl/>
        </w:rPr>
      </w:pPr>
      <w:r w:rsidRPr="00F76A21">
        <w:rPr>
          <w:szCs w:val="24"/>
          <w:rtl/>
        </w:rPr>
        <w:t xml:space="preserve">הח"מ, ____________, ת.ז. ___________, מצהיר בזאת כי הינו מוצע במסגרת הצעת המציע </w:t>
      </w:r>
      <w:r w:rsidRPr="00F76A21">
        <w:rPr>
          <w:rFonts w:hint="cs"/>
          <w:szCs w:val="24"/>
          <w:rtl/>
        </w:rPr>
        <w:t xml:space="preserve">כ- </w:t>
      </w:r>
      <w:r w:rsidRPr="00F76A21">
        <w:rPr>
          <w:szCs w:val="24"/>
          <w:rtl/>
        </w:rPr>
        <w:t>___________</w:t>
      </w:r>
      <w:r w:rsidRPr="00F76A21">
        <w:rPr>
          <w:rFonts w:hint="cs"/>
          <w:szCs w:val="24"/>
          <w:rtl/>
        </w:rPr>
        <w:t>.</w:t>
      </w:r>
    </w:p>
    <w:p w:rsidR="006F0735" w:rsidRPr="00F76A21" w:rsidRDefault="006F0735" w:rsidP="006F0735">
      <w:pPr>
        <w:pStyle w:val="Second"/>
        <w:ind w:right="0" w:hanging="709"/>
        <w:rPr>
          <w:szCs w:val="24"/>
          <w:rtl/>
        </w:rPr>
      </w:pPr>
    </w:p>
    <w:p w:rsidR="006F0735" w:rsidRPr="00F76A21" w:rsidRDefault="006F0735" w:rsidP="00E52B00">
      <w:pPr>
        <w:pStyle w:val="Second"/>
        <w:numPr>
          <w:ilvl w:val="0"/>
          <w:numId w:val="51"/>
        </w:numPr>
        <w:ind w:left="1089" w:right="0"/>
        <w:rPr>
          <w:szCs w:val="24"/>
        </w:rPr>
      </w:pPr>
      <w:r w:rsidRPr="00F76A21">
        <w:rPr>
          <w:szCs w:val="24"/>
          <w:rtl/>
        </w:rPr>
        <w:t xml:space="preserve">הח"מ מתחייב כי במידה והמציע יזכה במכרז, </w:t>
      </w:r>
      <w:r w:rsidRPr="00F76A21">
        <w:rPr>
          <w:rFonts w:hint="cs"/>
          <w:szCs w:val="24"/>
          <w:rtl/>
        </w:rPr>
        <w:t xml:space="preserve">אהיה זמין לביצוע </w:t>
      </w:r>
      <w:r w:rsidRPr="00F76A21">
        <w:rPr>
          <w:szCs w:val="24"/>
          <w:rtl/>
        </w:rPr>
        <w:t>השירותים הנדרשי</w:t>
      </w:r>
      <w:r w:rsidRPr="00F76A21">
        <w:rPr>
          <w:rFonts w:hint="cs"/>
          <w:szCs w:val="24"/>
          <w:rtl/>
        </w:rPr>
        <w:t xml:space="preserve">ם </w:t>
      </w:r>
      <w:r w:rsidRPr="00F76A21">
        <w:rPr>
          <w:szCs w:val="24"/>
          <w:rtl/>
        </w:rPr>
        <w:t>במכרז</w:t>
      </w:r>
      <w:r w:rsidRPr="00F76A21">
        <w:rPr>
          <w:rFonts w:hint="cs"/>
          <w:szCs w:val="24"/>
          <w:rtl/>
        </w:rPr>
        <w:t xml:space="preserve"> ככל שיידרש ע"י הסוכנות  תוך 30 ימים מחתימה על ההסכם ועד לתום תקופת האחריות.  </w:t>
      </w:r>
    </w:p>
    <w:p w:rsidR="006F0735" w:rsidRPr="00F76A21" w:rsidRDefault="006F0735" w:rsidP="006F0735">
      <w:pPr>
        <w:pStyle w:val="aff4"/>
        <w:rPr>
          <w:rFonts w:cs="David"/>
          <w:sz w:val="24"/>
          <w:szCs w:val="24"/>
          <w:rtl/>
        </w:rPr>
      </w:pPr>
    </w:p>
    <w:p w:rsidR="006F0735" w:rsidRPr="00F76A21" w:rsidRDefault="006F0735" w:rsidP="006F0735">
      <w:pPr>
        <w:pStyle w:val="Second"/>
        <w:ind w:right="0"/>
        <w:rPr>
          <w:szCs w:val="24"/>
          <w:rtl/>
        </w:rPr>
      </w:pPr>
    </w:p>
    <w:p w:rsidR="006F0735" w:rsidRPr="00F76A21" w:rsidRDefault="006F0735" w:rsidP="006F0735">
      <w:pPr>
        <w:pStyle w:val="Second"/>
        <w:ind w:right="0"/>
        <w:rPr>
          <w:szCs w:val="24"/>
          <w:rtl/>
        </w:rPr>
      </w:pPr>
      <w:r w:rsidRPr="00F76A21">
        <w:rPr>
          <w:szCs w:val="24"/>
          <w:rtl/>
        </w:rPr>
        <w:tab/>
      </w:r>
      <w:r w:rsidRPr="00F76A21">
        <w:rPr>
          <w:szCs w:val="24"/>
          <w:rtl/>
        </w:rPr>
        <w:tab/>
      </w:r>
      <w:r w:rsidRPr="00F76A21">
        <w:rPr>
          <w:szCs w:val="24"/>
          <w:rtl/>
        </w:rPr>
        <w:tab/>
      </w:r>
      <w:r w:rsidRPr="00F76A21">
        <w:rPr>
          <w:szCs w:val="24"/>
          <w:rtl/>
        </w:rPr>
        <w:tab/>
      </w:r>
      <w:r w:rsidRPr="00F76A21">
        <w:rPr>
          <w:szCs w:val="24"/>
          <w:rtl/>
        </w:rPr>
        <w:tab/>
      </w:r>
      <w:r w:rsidRPr="00F76A21">
        <w:rPr>
          <w:szCs w:val="24"/>
          <w:rtl/>
        </w:rPr>
        <w:tab/>
        <w:t>בכבוד רב,</w:t>
      </w:r>
    </w:p>
    <w:p w:rsidR="006F0735" w:rsidRPr="00F76A21" w:rsidRDefault="006F0735" w:rsidP="006F0735">
      <w:pPr>
        <w:pStyle w:val="First"/>
        <w:ind w:right="0"/>
        <w:rPr>
          <w:szCs w:val="24"/>
          <w:rtl/>
        </w:rPr>
      </w:pPr>
      <w:r w:rsidRPr="00F76A21">
        <w:rPr>
          <w:szCs w:val="24"/>
          <w:rtl/>
        </w:rPr>
        <w:tab/>
      </w:r>
    </w:p>
    <w:p w:rsidR="006F0735" w:rsidRPr="00F76A21" w:rsidRDefault="006F0735" w:rsidP="006F0735">
      <w:pPr>
        <w:pStyle w:val="ae"/>
        <w:spacing w:line="360" w:lineRule="auto"/>
        <w:ind w:left="430" w:hanging="44"/>
        <w:jc w:val="both"/>
        <w:rPr>
          <w:rFonts w:cs="David"/>
          <w:sz w:val="24"/>
          <w:rtl/>
        </w:rPr>
      </w:pPr>
    </w:p>
    <w:p w:rsidR="006F0735" w:rsidRPr="00F76A21" w:rsidRDefault="006F0735" w:rsidP="006F0735">
      <w:pPr>
        <w:pStyle w:val="ae"/>
        <w:spacing w:line="360" w:lineRule="auto"/>
        <w:ind w:left="430" w:hanging="44"/>
        <w:jc w:val="center"/>
        <w:rPr>
          <w:rFonts w:cs="David"/>
          <w:sz w:val="24"/>
          <w:rtl/>
        </w:rPr>
      </w:pPr>
      <w:r w:rsidRPr="00F76A21">
        <w:rPr>
          <w:rFonts w:cs="David"/>
          <w:sz w:val="24"/>
          <w:rtl/>
        </w:rPr>
        <w:t xml:space="preserve">___________          </w:t>
      </w:r>
      <w:r w:rsidRPr="00F76A21">
        <w:rPr>
          <w:rFonts w:cs="David" w:hint="cs"/>
          <w:sz w:val="24"/>
          <w:rtl/>
        </w:rPr>
        <w:t xml:space="preserve">     </w:t>
      </w:r>
      <w:r w:rsidRPr="00F76A21">
        <w:rPr>
          <w:rFonts w:cs="David"/>
          <w:sz w:val="24"/>
          <w:rtl/>
        </w:rPr>
        <w:t xml:space="preserve">    _____________                      _____________</w:t>
      </w:r>
    </w:p>
    <w:p w:rsidR="006F0735" w:rsidRPr="00F76A21" w:rsidRDefault="006F0735" w:rsidP="006F0735">
      <w:pPr>
        <w:pStyle w:val="ae"/>
        <w:spacing w:line="360" w:lineRule="auto"/>
        <w:ind w:left="430" w:hanging="44"/>
        <w:jc w:val="both"/>
        <w:rPr>
          <w:rFonts w:cs="David"/>
          <w:sz w:val="24"/>
          <w:rtl/>
        </w:rPr>
      </w:pPr>
      <w:r w:rsidRPr="00F76A21">
        <w:rPr>
          <w:rFonts w:cs="David" w:hint="cs"/>
          <w:sz w:val="24"/>
          <w:rtl/>
        </w:rPr>
        <w:t xml:space="preserve">                 </w:t>
      </w:r>
      <w:r w:rsidRPr="00F76A21">
        <w:rPr>
          <w:rFonts w:cs="David"/>
          <w:sz w:val="24"/>
          <w:rtl/>
        </w:rPr>
        <w:t xml:space="preserve">שם          </w:t>
      </w:r>
      <w:r w:rsidRPr="00F76A21">
        <w:rPr>
          <w:rFonts w:cs="David" w:hint="cs"/>
          <w:sz w:val="24"/>
          <w:rtl/>
        </w:rPr>
        <w:t xml:space="preserve">    </w:t>
      </w:r>
      <w:r w:rsidRPr="00F76A21">
        <w:rPr>
          <w:rFonts w:cs="David" w:hint="cs"/>
          <w:sz w:val="24"/>
          <w:rtl/>
        </w:rPr>
        <w:tab/>
        <w:t xml:space="preserve">         </w:t>
      </w:r>
      <w:r w:rsidRPr="00F76A21">
        <w:rPr>
          <w:rFonts w:cs="David"/>
          <w:sz w:val="24"/>
          <w:rtl/>
        </w:rPr>
        <w:t xml:space="preserve">חותמת וחתימה              </w:t>
      </w:r>
      <w:r w:rsidRPr="00F76A21">
        <w:rPr>
          <w:rFonts w:cs="David" w:hint="cs"/>
          <w:sz w:val="24"/>
          <w:rtl/>
        </w:rPr>
        <w:t xml:space="preserve">          </w:t>
      </w:r>
      <w:r w:rsidRPr="00F76A21">
        <w:rPr>
          <w:rFonts w:cs="David"/>
          <w:sz w:val="24"/>
          <w:rtl/>
        </w:rPr>
        <w:t xml:space="preserve">  </w:t>
      </w:r>
      <w:r w:rsidRPr="00F76A21">
        <w:rPr>
          <w:rFonts w:cs="David" w:hint="cs"/>
          <w:sz w:val="24"/>
          <w:rtl/>
        </w:rPr>
        <w:t xml:space="preserve">   </w:t>
      </w:r>
      <w:r w:rsidRPr="00F76A21">
        <w:rPr>
          <w:rFonts w:cs="David" w:hint="cs"/>
          <w:sz w:val="24"/>
          <w:rtl/>
        </w:rPr>
        <w:tab/>
        <w:t xml:space="preserve">     </w:t>
      </w:r>
      <w:r w:rsidRPr="00F76A21">
        <w:rPr>
          <w:rFonts w:cs="David"/>
          <w:sz w:val="24"/>
          <w:rtl/>
        </w:rPr>
        <w:t xml:space="preserve">תאריך </w:t>
      </w:r>
      <w:r w:rsidRPr="00F76A21">
        <w:rPr>
          <w:rFonts w:cs="David"/>
          <w:sz w:val="24"/>
          <w:rtl/>
        </w:rPr>
        <w:br w:type="page"/>
      </w:r>
    </w:p>
    <w:p w:rsidR="006F0735" w:rsidRPr="00F76A21" w:rsidRDefault="006F0735" w:rsidP="006F0735">
      <w:pPr>
        <w:bidi w:val="0"/>
        <w:rPr>
          <w:b/>
          <w:bCs/>
          <w:u w:val="single"/>
          <w:rtl/>
        </w:rPr>
      </w:pPr>
    </w:p>
    <w:p w:rsidR="006F0735" w:rsidRPr="00F76A21" w:rsidRDefault="006F0735" w:rsidP="006F0735">
      <w:pPr>
        <w:bidi w:val="0"/>
        <w:rPr>
          <w:b/>
          <w:bCs/>
          <w:u w:val="single"/>
          <w:rtl/>
        </w:rPr>
      </w:pPr>
    </w:p>
    <w:p w:rsidR="006F0735" w:rsidRPr="00F76A21" w:rsidRDefault="006F0735" w:rsidP="006F0735">
      <w:pPr>
        <w:bidi w:val="0"/>
        <w:rPr>
          <w:b/>
          <w:bCs/>
          <w:i/>
          <w:iCs/>
        </w:rPr>
      </w:pPr>
    </w:p>
    <w:p w:rsidR="00472C4E" w:rsidRPr="00F76A21" w:rsidRDefault="00472C4E" w:rsidP="006B6A30">
      <w:pPr>
        <w:spacing w:line="276" w:lineRule="auto"/>
        <w:jc w:val="right"/>
        <w:rPr>
          <w:b/>
          <w:bCs/>
          <w:u w:val="single"/>
          <w:rtl/>
        </w:rPr>
      </w:pPr>
      <w:r w:rsidRPr="00F76A21">
        <w:rPr>
          <w:b/>
          <w:bCs/>
          <w:u w:val="single"/>
          <w:rtl/>
        </w:rPr>
        <w:t xml:space="preserve">נספח </w:t>
      </w:r>
      <w:r w:rsidR="006B6A30">
        <w:rPr>
          <w:rFonts w:hint="cs"/>
          <w:b/>
          <w:bCs/>
          <w:u w:val="single"/>
          <w:rtl/>
        </w:rPr>
        <w:t>ד</w:t>
      </w:r>
      <w:r w:rsidR="001315FB" w:rsidRPr="00F76A21">
        <w:rPr>
          <w:rFonts w:hint="cs"/>
          <w:b/>
          <w:bCs/>
          <w:u w:val="single"/>
          <w:rtl/>
        </w:rPr>
        <w:t xml:space="preserve"> </w:t>
      </w:r>
      <w:r w:rsidRPr="00F76A21">
        <w:rPr>
          <w:rFonts w:hint="cs"/>
          <w:b/>
          <w:bCs/>
          <w:u w:val="single"/>
          <w:rtl/>
        </w:rPr>
        <w:t>למכרז</w:t>
      </w:r>
    </w:p>
    <w:p w:rsidR="00472C4E" w:rsidRPr="00F76A21" w:rsidRDefault="00472C4E" w:rsidP="00656608">
      <w:pPr>
        <w:spacing w:line="276" w:lineRule="auto"/>
        <w:jc w:val="center"/>
        <w:rPr>
          <w:rtl/>
        </w:rPr>
      </w:pPr>
      <w:r w:rsidRPr="00F76A21">
        <w:rPr>
          <w:b/>
          <w:bCs/>
          <w:u w:val="single"/>
          <w:rtl/>
        </w:rPr>
        <w:t>פירוט ניסיון המציע</w:t>
      </w:r>
    </w:p>
    <w:p w:rsidR="00472C4E" w:rsidRPr="00F76A21" w:rsidRDefault="00472C4E" w:rsidP="00656608">
      <w:pPr>
        <w:spacing w:line="276" w:lineRule="auto"/>
        <w:rPr>
          <w:rtl/>
        </w:rPr>
      </w:pPr>
      <w:r w:rsidRPr="00F76A21">
        <w:rPr>
          <w:rtl/>
        </w:rPr>
        <w:t>תיאור המציע:</w:t>
      </w:r>
    </w:p>
    <w:p w:rsidR="00472C4E" w:rsidRPr="00F76A21" w:rsidRDefault="00472C4E" w:rsidP="004D1F41">
      <w:pPr>
        <w:spacing w:line="276" w:lineRule="auto"/>
        <w:rPr>
          <w:rtl/>
        </w:rPr>
      </w:pPr>
      <w:r w:rsidRPr="00F76A21">
        <w:rPr>
          <w:rtl/>
        </w:rPr>
        <w:t>לגבי כל הסעיפים הבאים על המציע לפרט את המידע הנדרש.</w:t>
      </w:r>
    </w:p>
    <w:p w:rsidR="00472C4E" w:rsidRPr="00F76A21" w:rsidRDefault="00472C4E" w:rsidP="004D1F41">
      <w:pPr>
        <w:spacing w:line="276" w:lineRule="auto"/>
        <w:rPr>
          <w:rtl/>
        </w:rPr>
      </w:pPr>
      <w:r w:rsidRPr="00F76A21">
        <w:rPr>
          <w:rtl/>
        </w:rPr>
        <w:t>המציע יפרט את הפרטים הבאים:</w:t>
      </w:r>
    </w:p>
    <w:p w:rsidR="00472C4E" w:rsidRPr="00F76A21" w:rsidRDefault="00472C4E" w:rsidP="004D1F41">
      <w:pPr>
        <w:spacing w:line="276" w:lineRule="auto"/>
        <w:rPr>
          <w:rtl/>
        </w:rPr>
      </w:pPr>
      <w:r w:rsidRPr="00F76A21">
        <w:rPr>
          <w:rtl/>
        </w:rPr>
        <w:t>שם המציע:                       ___________________</w:t>
      </w:r>
    </w:p>
    <w:p w:rsidR="00472C4E" w:rsidRPr="00F76A21" w:rsidRDefault="00472C4E" w:rsidP="004D1F41">
      <w:pPr>
        <w:spacing w:line="276" w:lineRule="auto"/>
        <w:rPr>
          <w:rtl/>
        </w:rPr>
      </w:pPr>
      <w:r w:rsidRPr="00F76A21">
        <w:rPr>
          <w:rtl/>
        </w:rPr>
        <w:t>מספר רישום:                   ___________________</w:t>
      </w:r>
    </w:p>
    <w:p w:rsidR="00472C4E" w:rsidRPr="00F76A21" w:rsidRDefault="00472C4E" w:rsidP="004D1F41">
      <w:pPr>
        <w:spacing w:line="276" w:lineRule="auto"/>
        <w:rPr>
          <w:rtl/>
        </w:rPr>
      </w:pPr>
      <w:r w:rsidRPr="00F76A21">
        <w:rPr>
          <w:rtl/>
        </w:rPr>
        <w:t>כתובת:                             ___________________</w:t>
      </w:r>
    </w:p>
    <w:p w:rsidR="00472C4E" w:rsidRPr="00F76A21" w:rsidRDefault="00472C4E" w:rsidP="004D1F41">
      <w:pPr>
        <w:spacing w:line="276" w:lineRule="auto"/>
        <w:rPr>
          <w:rtl/>
        </w:rPr>
      </w:pPr>
      <w:r w:rsidRPr="00F76A21">
        <w:rPr>
          <w:rtl/>
        </w:rPr>
        <w:t>טלפון:                               ___________________        פקס: ______________</w:t>
      </w:r>
    </w:p>
    <w:p w:rsidR="00472C4E" w:rsidRPr="00F76A21" w:rsidRDefault="00472C4E" w:rsidP="004D1F41">
      <w:pPr>
        <w:spacing w:line="276" w:lineRule="auto"/>
        <w:rPr>
          <w:rtl/>
        </w:rPr>
      </w:pPr>
      <w:r w:rsidRPr="00F76A21">
        <w:rPr>
          <w:rtl/>
        </w:rPr>
        <w:t xml:space="preserve">שם איש קשר ותפקידו:    ___________________ </w:t>
      </w:r>
    </w:p>
    <w:p w:rsidR="00472C4E" w:rsidRPr="00F76A21" w:rsidRDefault="00472C4E" w:rsidP="00656608">
      <w:pPr>
        <w:spacing w:line="276" w:lineRule="auto"/>
        <w:ind w:left="33"/>
        <w:rPr>
          <w:rtl/>
        </w:rPr>
      </w:pPr>
      <w:r w:rsidRPr="00F76A21">
        <w:rPr>
          <w:rtl/>
        </w:rPr>
        <w:t>טלפון איש הקשר:            ___________________</w:t>
      </w:r>
    </w:p>
    <w:p w:rsidR="00304930" w:rsidRPr="00F76A21" w:rsidRDefault="00304930" w:rsidP="00656608">
      <w:pPr>
        <w:spacing w:line="276" w:lineRule="auto"/>
        <w:ind w:left="33"/>
      </w:pPr>
      <w:r w:rsidRPr="00F76A21">
        <w:rPr>
          <w:rFonts w:hint="cs"/>
          <w:rtl/>
        </w:rPr>
        <w:t>דואר אלקטרוני:              ___________________</w:t>
      </w:r>
    </w:p>
    <w:p w:rsidR="00B614C5" w:rsidRPr="00F76A21" w:rsidRDefault="00B614C5" w:rsidP="00656608">
      <w:pPr>
        <w:spacing w:line="276" w:lineRule="auto"/>
        <w:ind w:left="33"/>
        <w:rPr>
          <w:rtl/>
        </w:rPr>
      </w:pPr>
    </w:p>
    <w:p w:rsidR="00472C4E" w:rsidRPr="00F76A21" w:rsidRDefault="00472C4E" w:rsidP="00656608">
      <w:pPr>
        <w:spacing w:line="276" w:lineRule="auto"/>
        <w:ind w:left="33"/>
        <w:rPr>
          <w:rtl/>
        </w:rPr>
      </w:pPr>
      <w:r w:rsidRPr="00F76A21">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F76A21"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F76A21" w:rsidRDefault="00472C4E" w:rsidP="00656608">
            <w:pPr>
              <w:spacing w:line="276" w:lineRule="auto"/>
              <w:rPr>
                <w:b/>
                <w:bCs/>
                <w:rtl/>
              </w:rPr>
            </w:pPr>
            <w:r w:rsidRPr="00F76A21">
              <w:rPr>
                <w:b/>
                <w:bCs/>
                <w:rtl/>
              </w:rPr>
              <w:t>שם המסגרת/ מזמין השירות/</w:t>
            </w:r>
          </w:p>
          <w:p w:rsidR="00472C4E" w:rsidRPr="00F76A21" w:rsidRDefault="00540354" w:rsidP="004D1F41">
            <w:pPr>
              <w:spacing w:line="276" w:lineRule="auto"/>
              <w:rPr>
                <w:b/>
                <w:bCs/>
              </w:rPr>
            </w:pPr>
            <w:r w:rsidRPr="00F76A21">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Pr>
            </w:pPr>
            <w:r w:rsidRPr="00F76A21">
              <w:rPr>
                <w:b/>
                <w:bCs/>
                <w:rtl/>
              </w:rPr>
              <w:t xml:space="preserve">פרטים בדבר המסגרת  ומהות השירות שניתן על-ידי המציע/בדבר השירות - </w:t>
            </w:r>
            <w:r w:rsidR="00540354" w:rsidRPr="00F76A21">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tl/>
              </w:rPr>
            </w:pPr>
            <w:r w:rsidRPr="00F76A21">
              <w:rPr>
                <w:b/>
                <w:bCs/>
                <w:rtl/>
              </w:rPr>
              <w:t>תקופת</w:t>
            </w:r>
          </w:p>
          <w:p w:rsidR="00472C4E" w:rsidRPr="00F76A21" w:rsidRDefault="00472C4E" w:rsidP="004D1F41">
            <w:pPr>
              <w:spacing w:line="276" w:lineRule="auto"/>
              <w:rPr>
                <w:b/>
                <w:bCs/>
                <w:rtl/>
              </w:rPr>
            </w:pPr>
            <w:r w:rsidRPr="00F76A21">
              <w:rPr>
                <w:b/>
                <w:bCs/>
                <w:rtl/>
              </w:rPr>
              <w:t xml:space="preserve">מתן השירות/הפעלת </w:t>
            </w:r>
            <w:r w:rsidR="00540354" w:rsidRPr="00F76A21">
              <w:rPr>
                <w:rFonts w:hint="cs"/>
                <w:b/>
                <w:bCs/>
                <w:rtl/>
              </w:rPr>
              <w:t>הפרויקט</w:t>
            </w:r>
          </w:p>
          <w:p w:rsidR="00472C4E" w:rsidRPr="00F76A21" w:rsidRDefault="00472C4E" w:rsidP="004D1F41">
            <w:pPr>
              <w:spacing w:line="276" w:lineRule="auto"/>
              <w:rPr>
                <w:b/>
                <w:bCs/>
              </w:rPr>
            </w:pPr>
            <w:r w:rsidRPr="00F76A21">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tl/>
              </w:rPr>
            </w:pPr>
            <w:r w:rsidRPr="00F76A21">
              <w:rPr>
                <w:b/>
                <w:bCs/>
                <w:rtl/>
              </w:rPr>
              <w:t>פרטים בדבר אנשי קשר</w:t>
            </w:r>
          </w:p>
          <w:p w:rsidR="00472C4E" w:rsidRPr="00F76A21" w:rsidRDefault="00472C4E" w:rsidP="004D1F41">
            <w:pPr>
              <w:spacing w:line="276" w:lineRule="auto"/>
              <w:rPr>
                <w:b/>
                <w:bCs/>
              </w:rPr>
            </w:pPr>
            <w:r w:rsidRPr="00F76A21">
              <w:rPr>
                <w:b/>
                <w:bCs/>
                <w:rtl/>
              </w:rPr>
              <w:t>יש לציין שם, כתובת ומס' טלפון</w:t>
            </w: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bl>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ניתן להוסיף שורות לטבלה ו/או מסמכים נוספים בדבר ניסיון המציע</w:t>
      </w: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        ________________                 _________________</w:t>
      </w:r>
    </w:p>
    <w:p w:rsidR="00472C4E" w:rsidRPr="00F76A21" w:rsidRDefault="00472C4E" w:rsidP="00656608">
      <w:pPr>
        <w:spacing w:line="276" w:lineRule="auto"/>
        <w:ind w:left="26"/>
        <w:jc w:val="both"/>
        <w:rPr>
          <w:b/>
          <w:bCs/>
          <w:rtl/>
        </w:rPr>
      </w:pPr>
      <w:r w:rsidRPr="00F76A21">
        <w:rPr>
          <w:rtl/>
        </w:rPr>
        <w:t>תאריך                                שם המציע                                                חתימה</w:t>
      </w:r>
    </w:p>
    <w:p w:rsidR="00472C4E" w:rsidRPr="00F76A21" w:rsidRDefault="00472C4E" w:rsidP="006B6A30">
      <w:pPr>
        <w:spacing w:line="276" w:lineRule="auto"/>
        <w:ind w:left="26"/>
        <w:jc w:val="right"/>
        <w:rPr>
          <w:b/>
          <w:bCs/>
          <w:i/>
          <w:iCs/>
          <w:u w:val="single"/>
          <w:rtl/>
        </w:rPr>
      </w:pPr>
      <w:r w:rsidRPr="00F76A21">
        <w:rPr>
          <w:b/>
          <w:bCs/>
          <w:rtl/>
        </w:rPr>
        <w:br w:type="page"/>
      </w:r>
      <w:r w:rsidRPr="00F76A21">
        <w:rPr>
          <w:b/>
          <w:bCs/>
          <w:i/>
          <w:iCs/>
          <w:u w:val="single"/>
          <w:rtl/>
        </w:rPr>
        <w:lastRenderedPageBreak/>
        <w:t>נספח</w:t>
      </w:r>
      <w:r w:rsidR="006B6A30">
        <w:rPr>
          <w:rFonts w:hint="cs"/>
          <w:b/>
          <w:bCs/>
          <w:i/>
          <w:iCs/>
          <w:u w:val="single"/>
          <w:rtl/>
        </w:rPr>
        <w:t xml:space="preserve"> ה</w:t>
      </w:r>
      <w:r w:rsidRPr="00F76A21">
        <w:rPr>
          <w:rFonts w:hint="cs"/>
          <w:b/>
          <w:bCs/>
          <w:i/>
          <w:iCs/>
          <w:u w:val="single"/>
          <w:rtl/>
        </w:rPr>
        <w:t xml:space="preserve"> למכרז</w:t>
      </w:r>
    </w:p>
    <w:p w:rsidR="00472C4E" w:rsidRPr="00F76A21" w:rsidRDefault="00472C4E" w:rsidP="00B614C5">
      <w:pPr>
        <w:spacing w:line="276" w:lineRule="auto"/>
        <w:ind w:left="26"/>
        <w:jc w:val="right"/>
        <w:rPr>
          <w:b/>
          <w:bCs/>
          <w:rtl/>
        </w:rPr>
      </w:pPr>
    </w:p>
    <w:p w:rsidR="005A664A" w:rsidRPr="00F76A21" w:rsidRDefault="005A664A" w:rsidP="00656608">
      <w:pPr>
        <w:spacing w:line="276" w:lineRule="auto"/>
        <w:jc w:val="center"/>
        <w:rPr>
          <w:b/>
          <w:bCs/>
          <w:u w:val="single"/>
          <w:rtl/>
        </w:rPr>
      </w:pPr>
      <w:r w:rsidRPr="00F76A21">
        <w:rPr>
          <w:b/>
          <w:bCs/>
          <w:u w:val="single"/>
          <w:rtl/>
        </w:rPr>
        <w:t xml:space="preserve">פירוט ניסיון </w:t>
      </w:r>
      <w:r w:rsidRPr="00F76A21">
        <w:rPr>
          <w:rFonts w:hint="cs"/>
          <w:b/>
          <w:bCs/>
          <w:u w:val="single"/>
          <w:rtl/>
        </w:rPr>
        <w:t xml:space="preserve">האחראי המקצועי </w:t>
      </w:r>
    </w:p>
    <w:p w:rsidR="005A664A" w:rsidRPr="00F76A21" w:rsidRDefault="005A664A" w:rsidP="00656608">
      <w:pPr>
        <w:spacing w:line="276" w:lineRule="auto"/>
        <w:jc w:val="both"/>
        <w:rPr>
          <w:rtl/>
        </w:rPr>
      </w:pPr>
      <w:r w:rsidRPr="00F76A21">
        <w:rPr>
          <w:rtl/>
        </w:rPr>
        <w:t xml:space="preserve">שם </w:t>
      </w:r>
      <w:r w:rsidR="00F769C2" w:rsidRPr="00F76A21">
        <w:rPr>
          <w:rFonts w:hint="cs"/>
          <w:rtl/>
        </w:rPr>
        <w:t xml:space="preserve">אחראי מקצועי </w:t>
      </w:r>
      <w:r w:rsidRPr="00F76A21">
        <w:rPr>
          <w:rtl/>
        </w:rPr>
        <w:t>___________________</w:t>
      </w:r>
    </w:p>
    <w:p w:rsidR="005A664A" w:rsidRPr="00F76A21" w:rsidRDefault="005A664A" w:rsidP="00656608">
      <w:pPr>
        <w:spacing w:line="276" w:lineRule="auto"/>
        <w:jc w:val="both"/>
        <w:rPr>
          <w:rtl/>
        </w:rPr>
      </w:pPr>
      <w:r w:rsidRPr="00F76A21">
        <w:rPr>
          <w:rFonts w:hint="cs"/>
          <w:rtl/>
        </w:rPr>
        <w:t>תפקיד מוצע</w:t>
      </w:r>
      <w:r w:rsidRPr="00F76A21">
        <w:rPr>
          <w:rtl/>
        </w:rPr>
        <w:t>___________________</w:t>
      </w:r>
    </w:p>
    <w:p w:rsidR="005A664A" w:rsidRPr="00F76A21" w:rsidRDefault="005A664A" w:rsidP="00656608">
      <w:pPr>
        <w:spacing w:line="276" w:lineRule="auto"/>
        <w:jc w:val="both"/>
        <w:rPr>
          <w:rtl/>
        </w:rPr>
      </w:pPr>
      <w:r w:rsidRPr="00F76A21">
        <w:rPr>
          <w:rtl/>
        </w:rPr>
        <w:t>השכלתו _______________________________</w:t>
      </w:r>
    </w:p>
    <w:p w:rsidR="005A664A" w:rsidRPr="00F76A21" w:rsidRDefault="005A664A" w:rsidP="00656608">
      <w:pPr>
        <w:spacing w:line="276" w:lineRule="auto"/>
        <w:rPr>
          <w:b/>
          <w:bCs/>
          <w:u w:val="single"/>
          <w:rtl/>
        </w:rPr>
      </w:pPr>
    </w:p>
    <w:p w:rsidR="00B614C5" w:rsidRPr="00F76A21" w:rsidRDefault="00B614C5" w:rsidP="00B614C5">
      <w:pPr>
        <w:spacing w:line="276" w:lineRule="auto"/>
        <w:rPr>
          <w:rtl/>
        </w:rPr>
      </w:pPr>
      <w:r w:rsidRPr="00F76A21">
        <w:rPr>
          <w:rtl/>
        </w:rPr>
        <w:t xml:space="preserve">על המציע לציין פרטים בדבר ניסיון </w:t>
      </w:r>
      <w:r w:rsidRPr="00F76A21">
        <w:rPr>
          <w:rFonts w:hint="cs"/>
          <w:rtl/>
        </w:rPr>
        <w:t>האחראי המקצועי</w:t>
      </w:r>
      <w:r w:rsidRPr="00F76A21">
        <w:rPr>
          <w:rtl/>
        </w:rPr>
        <w:t xml:space="preserve">, בין השאר, כמפורט להלן- </w:t>
      </w:r>
    </w:p>
    <w:p w:rsidR="00B614C5" w:rsidRPr="00F76A21" w:rsidRDefault="00B614C5" w:rsidP="00B614C5">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B614C5" w:rsidRPr="00F76A21" w:rsidTr="00645AF5">
        <w:trPr>
          <w:trHeight w:val="100"/>
        </w:trPr>
        <w:tc>
          <w:tcPr>
            <w:tcW w:w="1810"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Pr>
            </w:pPr>
            <w:r w:rsidRPr="00F76A21">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Pr>
            </w:pPr>
            <w:r w:rsidRPr="00F76A21">
              <w:rPr>
                <w:b/>
                <w:bCs/>
                <w:rtl/>
              </w:rPr>
              <w:t xml:space="preserve">פרטים בדבר המסגרת ומהות השירות שניתן על-ידי </w:t>
            </w:r>
            <w:r w:rsidRPr="00F76A21">
              <w:rPr>
                <w:rFonts w:hint="cs"/>
                <w:b/>
                <w:bCs/>
                <w:rtl/>
              </w:rPr>
              <w:t xml:space="preserve">אחראי מקצועי </w:t>
            </w:r>
            <w:r w:rsidRPr="00F76A21">
              <w:rPr>
                <w:b/>
                <w:bCs/>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b/>
                <w:bCs/>
                <w:rtl/>
              </w:rPr>
              <w:t>תקופת</w:t>
            </w:r>
          </w:p>
          <w:p w:rsidR="00B614C5" w:rsidRPr="00F76A21" w:rsidRDefault="00B614C5" w:rsidP="00645AF5">
            <w:pPr>
              <w:spacing w:line="276" w:lineRule="auto"/>
              <w:rPr>
                <w:b/>
                <w:bCs/>
                <w:rtl/>
              </w:rPr>
            </w:pPr>
            <w:r w:rsidRPr="00F76A21">
              <w:rPr>
                <w:b/>
                <w:bCs/>
                <w:rtl/>
              </w:rPr>
              <w:t>הפעלת המסגרת/מתן השירות/הפעלת הפרויקט</w:t>
            </w:r>
          </w:p>
          <w:p w:rsidR="00B614C5" w:rsidRPr="00F76A21" w:rsidRDefault="00B614C5" w:rsidP="00645AF5">
            <w:pPr>
              <w:spacing w:line="276" w:lineRule="auto"/>
              <w:rPr>
                <w:b/>
                <w:bCs/>
              </w:rPr>
            </w:pPr>
            <w:r w:rsidRPr="00F76A21">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rFonts w:hint="cs"/>
                <w:b/>
                <w:bCs/>
                <w:rtl/>
              </w:rPr>
              <w:t xml:space="preserve">ניהול צוות עובדים </w:t>
            </w:r>
          </w:p>
          <w:p w:rsidR="00B614C5" w:rsidRPr="00F76A21" w:rsidRDefault="00B614C5" w:rsidP="00645AF5">
            <w:pPr>
              <w:spacing w:line="276" w:lineRule="auto"/>
              <w:rPr>
                <w:b/>
                <w:bCs/>
                <w:rtl/>
              </w:rPr>
            </w:pPr>
            <w:r w:rsidRPr="00F76A21">
              <w:rPr>
                <w:rFonts w:hint="cs"/>
                <w:b/>
                <w:bCs/>
                <w:rtl/>
              </w:rPr>
              <w:t>(יש לפרט כמה עובדים ניהל, באילו תקופות (חודש וש/נה) והיכן)</w:t>
            </w:r>
          </w:p>
        </w:tc>
        <w:tc>
          <w:tcPr>
            <w:tcW w:w="1559"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b/>
                <w:bCs/>
                <w:rtl/>
              </w:rPr>
              <w:t>פרטים בדבר אנשי קשר</w:t>
            </w:r>
          </w:p>
          <w:p w:rsidR="00B614C5" w:rsidRPr="00F76A21" w:rsidRDefault="00B614C5" w:rsidP="00645AF5">
            <w:pPr>
              <w:spacing w:line="276" w:lineRule="auto"/>
              <w:rPr>
                <w:b/>
                <w:bCs/>
              </w:rPr>
            </w:pPr>
            <w:r w:rsidRPr="00F76A21">
              <w:rPr>
                <w:b/>
                <w:bCs/>
                <w:rtl/>
              </w:rPr>
              <w:t>יש לציין שם, כתובת ומס' טלפון</w:t>
            </w: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pPr>
          </w:p>
        </w:tc>
        <w:tc>
          <w:tcPr>
            <w:tcW w:w="1921" w:type="dxa"/>
          </w:tcPr>
          <w:p w:rsidR="00B614C5" w:rsidRPr="00F76A21" w:rsidRDefault="00B614C5" w:rsidP="00645AF5">
            <w:pPr>
              <w:spacing w:line="276" w:lineRule="auto"/>
            </w:pPr>
          </w:p>
        </w:tc>
        <w:tc>
          <w:tcPr>
            <w:tcW w:w="1797" w:type="dxa"/>
          </w:tcPr>
          <w:p w:rsidR="00B614C5" w:rsidRPr="00F76A21" w:rsidRDefault="00B614C5" w:rsidP="00645AF5">
            <w:pPr>
              <w:spacing w:line="276" w:lineRule="auto"/>
            </w:pPr>
          </w:p>
        </w:tc>
        <w:tc>
          <w:tcPr>
            <w:tcW w:w="1308" w:type="dxa"/>
          </w:tcPr>
          <w:p w:rsidR="00B614C5" w:rsidRPr="00F76A21" w:rsidRDefault="00B614C5" w:rsidP="00645AF5">
            <w:pPr>
              <w:spacing w:line="276" w:lineRule="auto"/>
            </w:pPr>
          </w:p>
        </w:tc>
        <w:tc>
          <w:tcPr>
            <w:tcW w:w="1559" w:type="dxa"/>
          </w:tcPr>
          <w:p w:rsidR="00B614C5" w:rsidRPr="00F76A21" w:rsidRDefault="00B614C5" w:rsidP="00645AF5">
            <w:pPr>
              <w:spacing w:line="276" w:lineRule="auto"/>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pPr>
          </w:p>
        </w:tc>
        <w:tc>
          <w:tcPr>
            <w:tcW w:w="1921" w:type="dxa"/>
          </w:tcPr>
          <w:p w:rsidR="00B614C5" w:rsidRPr="00F76A21" w:rsidRDefault="00B614C5" w:rsidP="00645AF5">
            <w:pPr>
              <w:spacing w:line="276" w:lineRule="auto"/>
            </w:pPr>
          </w:p>
        </w:tc>
        <w:tc>
          <w:tcPr>
            <w:tcW w:w="1797" w:type="dxa"/>
          </w:tcPr>
          <w:p w:rsidR="00B614C5" w:rsidRPr="00F76A21" w:rsidRDefault="00B614C5" w:rsidP="00645AF5">
            <w:pPr>
              <w:spacing w:line="276" w:lineRule="auto"/>
            </w:pPr>
          </w:p>
        </w:tc>
        <w:tc>
          <w:tcPr>
            <w:tcW w:w="1308" w:type="dxa"/>
          </w:tcPr>
          <w:p w:rsidR="00B614C5" w:rsidRPr="00F76A21" w:rsidRDefault="00B614C5" w:rsidP="00645AF5">
            <w:pPr>
              <w:spacing w:line="276" w:lineRule="auto"/>
            </w:pPr>
          </w:p>
        </w:tc>
        <w:tc>
          <w:tcPr>
            <w:tcW w:w="1559" w:type="dxa"/>
          </w:tcPr>
          <w:p w:rsidR="00B614C5" w:rsidRPr="00F76A21" w:rsidRDefault="00B614C5" w:rsidP="00645AF5">
            <w:pPr>
              <w:spacing w:line="276" w:lineRule="auto"/>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bl>
    <w:p w:rsidR="00B614C5" w:rsidRPr="00F76A21" w:rsidRDefault="00B614C5" w:rsidP="00B614C5">
      <w:pPr>
        <w:spacing w:line="276" w:lineRule="auto"/>
        <w:rPr>
          <w:b/>
          <w:bCs/>
          <w:highlight w:val="yellow"/>
          <w:rtl/>
        </w:rPr>
      </w:pPr>
    </w:p>
    <w:p w:rsidR="00B614C5" w:rsidRPr="00F76A21" w:rsidRDefault="00B614C5" w:rsidP="00B614C5">
      <w:pPr>
        <w:spacing w:line="276" w:lineRule="auto"/>
        <w:rPr>
          <w:b/>
          <w:bCs/>
          <w:highlight w:val="yellow"/>
          <w:rtl/>
        </w:rPr>
      </w:pPr>
    </w:p>
    <w:p w:rsidR="00B614C5" w:rsidRPr="00F76A21" w:rsidRDefault="00472C4E" w:rsidP="00B614C5">
      <w:pPr>
        <w:spacing w:line="276" w:lineRule="auto"/>
        <w:ind w:left="26"/>
        <w:jc w:val="right"/>
        <w:rPr>
          <w:b/>
          <w:bCs/>
        </w:rPr>
      </w:pPr>
      <w:r w:rsidRPr="00F76A21">
        <w:rPr>
          <w:b/>
          <w:bCs/>
          <w:rtl/>
        </w:rPr>
        <w:br w:type="page"/>
      </w:r>
    </w:p>
    <w:p w:rsidR="00472C4E" w:rsidRPr="00F76A21" w:rsidRDefault="00472C4E" w:rsidP="00B614C5">
      <w:pPr>
        <w:spacing w:line="276" w:lineRule="auto"/>
        <w:rPr>
          <w:b/>
          <w:bCs/>
          <w:rtl/>
        </w:rPr>
      </w:pPr>
    </w:p>
    <w:p w:rsidR="00472C4E" w:rsidRPr="00F76A21" w:rsidRDefault="00472C4E" w:rsidP="00C82420">
      <w:pPr>
        <w:spacing w:line="276" w:lineRule="auto"/>
        <w:jc w:val="right"/>
        <w:rPr>
          <w:i/>
          <w:iCs/>
          <w:rtl/>
        </w:rPr>
      </w:pPr>
      <w:r w:rsidRPr="00F76A21">
        <w:rPr>
          <w:b/>
          <w:bCs/>
          <w:i/>
          <w:iCs/>
          <w:u w:val="single"/>
          <w:rtl/>
        </w:rPr>
        <w:t xml:space="preserve">נספח </w:t>
      </w:r>
      <w:r w:rsidR="00C82420">
        <w:rPr>
          <w:rFonts w:hint="cs"/>
          <w:b/>
          <w:bCs/>
          <w:i/>
          <w:iCs/>
          <w:u w:val="single"/>
          <w:rtl/>
        </w:rPr>
        <w:t>ו</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472C4E" w:rsidP="00656608">
      <w:pPr>
        <w:spacing w:line="276" w:lineRule="auto"/>
        <w:jc w:val="both"/>
        <w:rPr>
          <w:rtl/>
        </w:rPr>
      </w:pPr>
    </w:p>
    <w:p w:rsidR="00472C4E" w:rsidRPr="00F76A21" w:rsidRDefault="00472C4E" w:rsidP="004D1F41">
      <w:pPr>
        <w:spacing w:line="276" w:lineRule="auto"/>
        <w:jc w:val="center"/>
        <w:rPr>
          <w:rtl/>
        </w:rPr>
      </w:pPr>
      <w:r w:rsidRPr="00F76A21">
        <w:rPr>
          <w:rtl/>
        </w:rPr>
        <w:t>טופס הצעה – הצעת מחיר</w:t>
      </w:r>
    </w:p>
    <w:p w:rsidR="00472C4E" w:rsidRPr="00F76A21" w:rsidRDefault="00472C4E" w:rsidP="00656608">
      <w:pPr>
        <w:spacing w:line="276" w:lineRule="auto"/>
        <w:jc w:val="both"/>
        <w:rPr>
          <w:rtl/>
        </w:rPr>
      </w:pPr>
      <w:r w:rsidRPr="00F76A21">
        <w:rPr>
          <w:rtl/>
        </w:rPr>
        <w:t>לכבוד</w:t>
      </w:r>
    </w:p>
    <w:p w:rsidR="00472C4E" w:rsidRPr="00F76A21" w:rsidRDefault="00472C4E" w:rsidP="004D1F41">
      <w:pPr>
        <w:spacing w:line="276" w:lineRule="auto"/>
        <w:jc w:val="both"/>
        <w:rPr>
          <w:rtl/>
        </w:rPr>
      </w:pPr>
      <w:r w:rsidRPr="00F76A21">
        <w:rPr>
          <w:rtl/>
        </w:rPr>
        <w:t>ועדת מכרזים</w:t>
      </w:r>
    </w:p>
    <w:p w:rsidR="00472C4E" w:rsidRPr="00F76A21" w:rsidRDefault="00472C4E" w:rsidP="004D1F41">
      <w:pPr>
        <w:spacing w:line="276" w:lineRule="auto"/>
        <w:jc w:val="both"/>
        <w:rPr>
          <w:rtl/>
        </w:rPr>
      </w:pPr>
      <w:r w:rsidRPr="00F76A21">
        <w:rPr>
          <w:rtl/>
        </w:rPr>
        <w:t xml:space="preserve">משרד </w:t>
      </w:r>
      <w:r w:rsidR="009261BD" w:rsidRPr="00F76A21">
        <w:rPr>
          <w:rFonts w:hint="cs"/>
          <w:rtl/>
        </w:rPr>
        <w:t>הכלכלה</w:t>
      </w:r>
      <w:r w:rsidR="00B614C5" w:rsidRPr="00F76A21">
        <w:rPr>
          <w:rFonts w:hint="cs"/>
          <w:rtl/>
        </w:rPr>
        <w:t xml:space="preserve"> והתעשייה</w:t>
      </w:r>
    </w:p>
    <w:p w:rsidR="00472C4E" w:rsidRPr="00F76A21" w:rsidRDefault="00472C4E" w:rsidP="00656608">
      <w:pPr>
        <w:spacing w:line="276" w:lineRule="auto"/>
        <w:ind w:right="-180"/>
        <w:rPr>
          <w:rtl/>
        </w:rPr>
      </w:pPr>
    </w:p>
    <w:p w:rsidR="00472C4E" w:rsidRPr="00F76A21" w:rsidRDefault="00472C4E" w:rsidP="004D1F41">
      <w:pPr>
        <w:spacing w:line="276" w:lineRule="auto"/>
        <w:ind w:right="-180"/>
        <w:rPr>
          <w:rtl/>
        </w:rPr>
      </w:pPr>
      <w:r w:rsidRPr="00F76A21">
        <w:rPr>
          <w:rtl/>
        </w:rPr>
        <w:t xml:space="preserve">הנדון: </w:t>
      </w:r>
      <w:r w:rsidRPr="00F76A21">
        <w:rPr>
          <w:u w:val="single"/>
          <w:rtl/>
        </w:rPr>
        <w:t>הצעה למכרז מס'  -</w:t>
      </w:r>
      <w:r w:rsidR="00B614C5" w:rsidRPr="00F76A21">
        <w:rPr>
          <w:rFonts w:hint="cs"/>
          <w:u w:val="single"/>
          <w:rtl/>
        </w:rPr>
        <w:t>___________</w:t>
      </w:r>
    </w:p>
    <w:p w:rsidR="00472C4E" w:rsidRPr="00F76A21" w:rsidRDefault="00472C4E" w:rsidP="00656608">
      <w:pPr>
        <w:spacing w:line="276" w:lineRule="auto"/>
        <w:jc w:val="both"/>
        <w:rPr>
          <w:rtl/>
        </w:rPr>
      </w:pPr>
    </w:p>
    <w:p w:rsidR="00472C4E" w:rsidRPr="00F76A21" w:rsidRDefault="00472C4E" w:rsidP="004D1F41">
      <w:pPr>
        <w:spacing w:line="276" w:lineRule="auto"/>
        <w:jc w:val="both"/>
        <w:rPr>
          <w:rtl/>
        </w:rPr>
      </w:pPr>
      <w:r w:rsidRPr="00F76A21">
        <w:rPr>
          <w:rtl/>
        </w:rPr>
        <w:t>תיאור המציע:</w:t>
      </w:r>
    </w:p>
    <w:p w:rsidR="00472C4E" w:rsidRPr="00F76A21" w:rsidRDefault="00472C4E" w:rsidP="004D1F41">
      <w:pPr>
        <w:spacing w:line="276" w:lineRule="auto"/>
        <w:jc w:val="both"/>
        <w:rPr>
          <w:rtl/>
        </w:rPr>
      </w:pPr>
      <w:r w:rsidRPr="00F76A21">
        <w:rPr>
          <w:rtl/>
        </w:rPr>
        <w:t>לגבי כל הסעיפים הבאים על המציע לפרט את המידע הנדרש.</w:t>
      </w:r>
    </w:p>
    <w:p w:rsidR="00472C4E" w:rsidRPr="00F76A21" w:rsidRDefault="00472C4E" w:rsidP="004D1F41">
      <w:pPr>
        <w:spacing w:line="276" w:lineRule="auto"/>
        <w:jc w:val="both"/>
        <w:rPr>
          <w:rtl/>
        </w:rPr>
      </w:pPr>
      <w:r w:rsidRPr="00F76A21">
        <w:rPr>
          <w:rtl/>
        </w:rPr>
        <w:t>המציע יפרט את הפרטים הבאים:</w:t>
      </w:r>
    </w:p>
    <w:p w:rsidR="00472C4E" w:rsidRPr="00F76A21" w:rsidRDefault="00472C4E" w:rsidP="004D1F41">
      <w:pPr>
        <w:spacing w:line="276" w:lineRule="auto"/>
        <w:jc w:val="both"/>
        <w:rPr>
          <w:rtl/>
        </w:rPr>
      </w:pPr>
      <w:r w:rsidRPr="00F76A21">
        <w:rPr>
          <w:rtl/>
        </w:rPr>
        <w:t>שם המציע:                       ___________________</w:t>
      </w:r>
    </w:p>
    <w:p w:rsidR="00472C4E" w:rsidRPr="00F76A21" w:rsidRDefault="00472C4E" w:rsidP="004D1F41">
      <w:pPr>
        <w:spacing w:line="276" w:lineRule="auto"/>
        <w:jc w:val="both"/>
        <w:rPr>
          <w:rtl/>
        </w:rPr>
      </w:pPr>
      <w:r w:rsidRPr="00F76A21">
        <w:rPr>
          <w:rtl/>
        </w:rPr>
        <w:t>מספר רישום:                   ___________________</w:t>
      </w:r>
    </w:p>
    <w:p w:rsidR="00472C4E" w:rsidRPr="00F76A21" w:rsidRDefault="00472C4E" w:rsidP="004D1F41">
      <w:pPr>
        <w:spacing w:line="276" w:lineRule="auto"/>
        <w:jc w:val="both"/>
        <w:rPr>
          <w:rtl/>
        </w:rPr>
      </w:pPr>
      <w:r w:rsidRPr="00F76A21">
        <w:rPr>
          <w:rtl/>
        </w:rPr>
        <w:t>כתובת:                             ___________________</w:t>
      </w:r>
    </w:p>
    <w:p w:rsidR="00472C4E" w:rsidRPr="00F76A21" w:rsidRDefault="00472C4E" w:rsidP="004D1F41">
      <w:pPr>
        <w:spacing w:line="276" w:lineRule="auto"/>
        <w:jc w:val="both"/>
        <w:rPr>
          <w:rtl/>
        </w:rPr>
      </w:pPr>
      <w:r w:rsidRPr="00F76A21">
        <w:rPr>
          <w:rtl/>
        </w:rPr>
        <w:t>טלפון:                               ___________________        פקס: ______________</w:t>
      </w:r>
    </w:p>
    <w:p w:rsidR="00472C4E" w:rsidRPr="00F76A21" w:rsidRDefault="00472C4E" w:rsidP="004D1F41">
      <w:pPr>
        <w:spacing w:line="276" w:lineRule="auto"/>
        <w:jc w:val="both"/>
        <w:rPr>
          <w:rtl/>
        </w:rPr>
      </w:pPr>
      <w:r w:rsidRPr="00F76A21">
        <w:rPr>
          <w:rtl/>
        </w:rPr>
        <w:t xml:space="preserve">שם איש קשר ותפקידו:    ___________________ </w:t>
      </w:r>
    </w:p>
    <w:p w:rsidR="00472C4E" w:rsidRPr="00F76A21" w:rsidRDefault="00472C4E" w:rsidP="004D1F41">
      <w:pPr>
        <w:spacing w:line="276" w:lineRule="auto"/>
        <w:jc w:val="both"/>
        <w:rPr>
          <w:rtl/>
        </w:rPr>
      </w:pPr>
      <w:r w:rsidRPr="00F76A21">
        <w:rPr>
          <w:rtl/>
        </w:rPr>
        <w:t>טלפון איש הקשר:            ___________________</w:t>
      </w:r>
    </w:p>
    <w:p w:rsidR="00472C4E" w:rsidRPr="00F76A21" w:rsidRDefault="00472C4E" w:rsidP="004D1F41">
      <w:pPr>
        <w:spacing w:line="276" w:lineRule="auto"/>
        <w:jc w:val="both"/>
        <w:rPr>
          <w:rtl/>
        </w:rPr>
      </w:pPr>
    </w:p>
    <w:p w:rsidR="00472C4E" w:rsidRPr="00F76A21" w:rsidRDefault="00472C4E" w:rsidP="00DB2D06">
      <w:pPr>
        <w:spacing w:line="276" w:lineRule="auto"/>
        <w:jc w:val="both"/>
        <w:rPr>
          <w:rtl/>
        </w:rPr>
      </w:pPr>
      <w:r w:rsidRPr="00F76A21">
        <w:rPr>
          <w:rtl/>
        </w:rPr>
        <w:t>אני הח"מ __________, נושאת ת.ז. מס' __________ (להלן: "המציע"):</w:t>
      </w:r>
    </w:p>
    <w:p w:rsidR="00472C4E" w:rsidRPr="00F76A21" w:rsidRDefault="00423A75" w:rsidP="000A0DF1">
      <w:pPr>
        <w:spacing w:line="276" w:lineRule="auto"/>
        <w:jc w:val="both"/>
        <w:rPr>
          <w:rtl/>
        </w:rPr>
      </w:pPr>
      <w:r w:rsidRPr="00F76A21">
        <w:rPr>
          <w:rFonts w:hint="cs"/>
          <w:b/>
          <w:bCs/>
          <w:u w:val="single"/>
          <w:rtl/>
        </w:rPr>
        <w:t xml:space="preserve">אם </w:t>
      </w:r>
      <w:r w:rsidR="00472C4E" w:rsidRPr="00F76A21">
        <w:rPr>
          <w:b/>
          <w:bCs/>
          <w:u w:val="single"/>
          <w:rtl/>
        </w:rPr>
        <w:t>המציע תאגיד-</w:t>
      </w:r>
    </w:p>
    <w:p w:rsidR="00472C4E" w:rsidRPr="00F76A21" w:rsidRDefault="00472C4E" w:rsidP="000A0DF1">
      <w:pPr>
        <w:spacing w:line="276" w:lineRule="auto"/>
        <w:jc w:val="both"/>
        <w:rPr>
          <w:rtl/>
        </w:rPr>
      </w:pPr>
      <w:r w:rsidRPr="00F76A21">
        <w:rPr>
          <w:rtl/>
        </w:rPr>
        <w:t>אנו הח"מ _________ ו- __________ נושאי ת.ז. מס' ____________ ו-מס' _________ מורשי חתימה מטעם ___________ הרשום אצל ________________ שמספרו __________ (להלן: "המציע").</w:t>
      </w:r>
    </w:p>
    <w:p w:rsidR="00472C4E" w:rsidRPr="00F76A21" w:rsidRDefault="00472C4E" w:rsidP="00E7789A">
      <w:pPr>
        <w:spacing w:line="276" w:lineRule="auto"/>
        <w:jc w:val="both"/>
        <w:rPr>
          <w:rtl/>
        </w:rPr>
      </w:pPr>
    </w:p>
    <w:p w:rsidR="00472C4E" w:rsidRPr="00F76A21" w:rsidRDefault="00472C4E" w:rsidP="004659C6">
      <w:pPr>
        <w:spacing w:line="276" w:lineRule="auto"/>
        <w:jc w:val="both"/>
        <w:rPr>
          <w:rtl/>
        </w:rPr>
      </w:pPr>
      <w:r w:rsidRPr="00F76A21">
        <w:rPr>
          <w:rtl/>
        </w:rPr>
        <w:t>כתובת __________________________ טל______________ פקס _______________</w:t>
      </w:r>
    </w:p>
    <w:p w:rsidR="00472C4E" w:rsidRPr="00F76A21" w:rsidRDefault="00472C4E" w:rsidP="005C517A">
      <w:pPr>
        <w:spacing w:line="276" w:lineRule="auto"/>
        <w:jc w:val="both"/>
        <w:rPr>
          <w:rtl/>
        </w:rPr>
      </w:pPr>
    </w:p>
    <w:p w:rsidR="00472C4E" w:rsidRPr="00F76A21" w:rsidRDefault="00472C4E" w:rsidP="009C1AF6">
      <w:pPr>
        <w:spacing w:line="276" w:lineRule="auto"/>
        <w:jc w:val="both"/>
        <w:rPr>
          <w:rtl/>
        </w:rPr>
      </w:pPr>
      <w:r w:rsidRPr="00F76A21">
        <w:rPr>
          <w:rtl/>
        </w:rPr>
        <w:t>לאחר שעיינו היטב בכל מסמכי המכרז ונספחיו, מגישים בזה את הצעת המציע למכרז זה, כדלקמן:</w:t>
      </w:r>
    </w:p>
    <w:p w:rsidR="00472C4E" w:rsidRPr="00F76A21" w:rsidRDefault="00472C4E" w:rsidP="00D631E8">
      <w:pPr>
        <w:numPr>
          <w:ilvl w:val="0"/>
          <w:numId w:val="5"/>
        </w:numPr>
        <w:spacing w:line="276" w:lineRule="auto"/>
        <w:jc w:val="both"/>
        <w:rPr>
          <w:rtl/>
        </w:rPr>
      </w:pPr>
      <w:r w:rsidRPr="00F76A21">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72C4E" w:rsidRPr="00F76A21" w:rsidRDefault="00472C4E" w:rsidP="00D631E8">
      <w:pPr>
        <w:numPr>
          <w:ilvl w:val="0"/>
          <w:numId w:val="5"/>
        </w:numPr>
        <w:tabs>
          <w:tab w:val="clear" w:pos="780"/>
        </w:tabs>
        <w:spacing w:line="276" w:lineRule="auto"/>
        <w:ind w:left="793" w:hanging="425"/>
        <w:jc w:val="both"/>
      </w:pPr>
      <w:r w:rsidRPr="00F76A21">
        <w:rPr>
          <w:rtl/>
        </w:rPr>
        <w:t xml:space="preserve">לאחר שעיינו היטב בכל מסמכי המכרז ונספחיו, מציעים בזה הנחה בשיעור (בספרות) _______% (במילים) __________________% על </w:t>
      </w:r>
      <w:r w:rsidR="00496C4B" w:rsidRPr="00F76A21">
        <w:rPr>
          <w:rFonts w:hint="cs"/>
          <w:rtl/>
        </w:rPr>
        <w:t xml:space="preserve">התעריפים הקבועים בטבלת התעריפים </w:t>
      </w:r>
      <w:r w:rsidR="00303C5A" w:rsidRPr="00F76A21">
        <w:rPr>
          <w:rFonts w:hint="cs"/>
          <w:rtl/>
        </w:rPr>
        <w:t>להלן:</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303C5A" w:rsidRPr="00F76A21" w:rsidTr="00645AF5">
        <w:trPr>
          <w:trHeight w:val="674"/>
          <w:tblHeader/>
        </w:trPr>
        <w:tc>
          <w:tcPr>
            <w:tcW w:w="1070" w:type="dxa"/>
          </w:tcPr>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 סקר</w:t>
            </w:r>
          </w:p>
        </w:tc>
        <w:tc>
          <w:tcPr>
            <w:tcW w:w="2421" w:type="dxa"/>
            <w:shd w:val="clear" w:color="auto" w:fill="auto"/>
          </w:tcPr>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סוגי השירות</w:t>
            </w:r>
          </w:p>
        </w:tc>
        <w:tc>
          <w:tcPr>
            <w:tcW w:w="1895" w:type="dxa"/>
            <w:shd w:val="clear" w:color="auto" w:fill="auto"/>
          </w:tcPr>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שקיבלה שירותים ישירים או עקיפים בידי הסוכנות</w:t>
            </w:r>
          </w:p>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c>
          <w:tcPr>
            <w:tcW w:w="2127" w:type="dxa"/>
          </w:tcPr>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שלא קיבלה שירותים ישירים או עקיפים בידי הסוכנות</w:t>
            </w:r>
            <w:r w:rsidRPr="00F76A21">
              <w:rPr>
                <w:rFonts w:ascii="David" w:hAnsi="David" w:cs="David"/>
                <w:b/>
                <w:bCs/>
                <w:sz w:val="24"/>
                <w:szCs w:val="24"/>
                <w:rtl/>
              </w:rPr>
              <w:t xml:space="preserve"> </w:t>
            </w:r>
          </w:p>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r>
      <w:tr w:rsidR="00303C5A" w:rsidRPr="00F76A21" w:rsidTr="00645AF5">
        <w:trPr>
          <w:trHeight w:val="333"/>
        </w:trPr>
        <w:tc>
          <w:tcPr>
            <w:tcW w:w="1070" w:type="dxa"/>
            <w:vMerge w:val="restart"/>
          </w:tcPr>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Pr="00F76A21">
              <w:rPr>
                <w:rFonts w:ascii="David" w:hAnsi="David" w:cs="David" w:hint="cs"/>
                <w:color w:val="000000"/>
                <w:sz w:val="24"/>
                <w:szCs w:val="24"/>
                <w:rtl/>
              </w:rPr>
              <w:t xml:space="preserve"> ₪ </w:t>
            </w:r>
          </w:p>
        </w:tc>
      </w:tr>
      <w:tr w:rsidR="00303C5A" w:rsidRPr="00F76A21" w:rsidTr="00645AF5">
        <w:trPr>
          <w:trHeight w:val="244"/>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Pr="00F76A21">
              <w:rPr>
                <w:rFonts w:ascii="David" w:hAnsi="David" w:cs="David"/>
                <w:sz w:val="24"/>
                <w:szCs w:val="24"/>
                <w:rtl/>
              </w:rPr>
              <w:t xml:space="preserve">מעל 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Pr="00F76A21">
              <w:rPr>
                <w:rFonts w:ascii="David" w:hAnsi="David" w:cs="David" w:hint="cs"/>
                <w:color w:val="000000"/>
                <w:sz w:val="24"/>
                <w:szCs w:val="24"/>
                <w:rtl/>
              </w:rPr>
              <w:t xml:space="preserve"> ₪ </w:t>
            </w:r>
          </w:p>
        </w:tc>
      </w:tr>
      <w:tr w:rsidR="00303C5A" w:rsidRPr="00F76A21" w:rsidTr="00645AF5">
        <w:trPr>
          <w:trHeight w:val="333"/>
        </w:trPr>
        <w:tc>
          <w:tcPr>
            <w:tcW w:w="1070" w:type="dxa"/>
            <w:vMerge w:val="restart"/>
          </w:tcPr>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lastRenderedPageBreak/>
              <w:t>מחיר לשאלון ב</w:t>
            </w:r>
            <w:r w:rsidRPr="00F76A21">
              <w:rPr>
                <w:rFonts w:ascii="David" w:hAnsi="David" w:cs="David"/>
                <w:sz w:val="24"/>
                <w:szCs w:val="24"/>
                <w:rtl/>
              </w:rPr>
              <w:t xml:space="preserve">סקר בהיקף של עד 1,000 </w:t>
            </w:r>
            <w:r w:rsidRPr="00F76A21">
              <w:rPr>
                <w:rFonts w:ascii="David" w:hAnsi="David" w:cs="David"/>
                <w:sz w:val="24"/>
                <w:szCs w:val="24"/>
                <w:rtl/>
              </w:rPr>
              <w:lastRenderedPageBreak/>
              <w:t xml:space="preserve">שאלונים הכוללים עד 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lastRenderedPageBreak/>
              <w:t>13</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Pr="00F76A21">
              <w:rPr>
                <w:rFonts w:ascii="David" w:hAnsi="David" w:cs="David" w:hint="cs"/>
                <w:color w:val="000000"/>
                <w:sz w:val="24"/>
                <w:szCs w:val="24"/>
                <w:rtl/>
              </w:rPr>
              <w:t xml:space="preserve"> ₪ </w:t>
            </w:r>
          </w:p>
        </w:tc>
      </w:tr>
      <w:tr w:rsidR="00303C5A" w:rsidRPr="00F76A21" w:rsidTr="00645AF5">
        <w:trPr>
          <w:trHeight w:val="347"/>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4</w:t>
            </w:r>
            <w:r w:rsidR="00303C5A"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מעל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17</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 xml:space="preserve">19 </w:t>
            </w:r>
            <w:r w:rsidR="00303C5A"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4</w:t>
            </w:r>
            <w:r w:rsidR="00303C5A" w:rsidRPr="00F76A21">
              <w:rPr>
                <w:rFonts w:ascii="David" w:hAnsi="David" w:cs="David" w:hint="cs"/>
                <w:color w:val="000000"/>
                <w:sz w:val="24"/>
                <w:szCs w:val="24"/>
                <w:rtl/>
              </w:rPr>
              <w:t xml:space="preserve"> ₪ </w:t>
            </w:r>
          </w:p>
        </w:tc>
      </w:tr>
      <w:tr w:rsidR="00303C5A" w:rsidRPr="00F76A21" w:rsidTr="00645AF5">
        <w:trPr>
          <w:trHeight w:val="365"/>
        </w:trPr>
        <w:tc>
          <w:tcPr>
            <w:tcW w:w="1070" w:type="dxa"/>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303C5A" w:rsidRPr="00F76A21" w:rsidRDefault="00303C5A" w:rsidP="00645AF5">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Pr="00F76A21">
              <w:rPr>
                <w:rFonts w:ascii="David" w:hAnsi="David" w:cs="David" w:hint="cs"/>
                <w:color w:val="000000"/>
                <w:sz w:val="24"/>
                <w:szCs w:val="24"/>
                <w:rtl/>
              </w:rPr>
              <w:t xml:space="preserve"> ₪ </w:t>
            </w:r>
          </w:p>
        </w:tc>
      </w:tr>
    </w:tbl>
    <w:p w:rsidR="00303C5A" w:rsidRPr="00F76A21" w:rsidRDefault="00303C5A" w:rsidP="00303C5A">
      <w:pPr>
        <w:spacing w:line="276" w:lineRule="auto"/>
        <w:ind w:left="793"/>
        <w:jc w:val="both"/>
      </w:pPr>
    </w:p>
    <w:p w:rsidR="00472C4E" w:rsidRPr="00F76A21" w:rsidRDefault="00472C4E" w:rsidP="00656608">
      <w:pPr>
        <w:spacing w:line="276" w:lineRule="auto"/>
        <w:rPr>
          <w:rtl/>
        </w:rPr>
      </w:pPr>
      <w:r w:rsidRPr="00F76A21">
        <w:rPr>
          <w:rtl/>
        </w:rPr>
        <w:br/>
      </w:r>
    </w:p>
    <w:p w:rsidR="00472C4E" w:rsidRPr="00F76A21" w:rsidRDefault="00472C4E" w:rsidP="004D1F41">
      <w:pPr>
        <w:spacing w:line="276" w:lineRule="auto"/>
        <w:rPr>
          <w:rtl/>
        </w:rPr>
      </w:pPr>
      <w:r w:rsidRPr="00F76A21">
        <w:rPr>
          <w:rtl/>
        </w:rPr>
        <w:t>על החתום:</w:t>
      </w:r>
    </w:p>
    <w:p w:rsidR="00472C4E" w:rsidRPr="00F76A21" w:rsidRDefault="00472C4E" w:rsidP="004D1F41">
      <w:pPr>
        <w:spacing w:line="276" w:lineRule="auto"/>
        <w:rPr>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_____________                                                      ______________________</w:t>
      </w:r>
    </w:p>
    <w:p w:rsidR="00472C4E" w:rsidRPr="00F76A21" w:rsidRDefault="00472C4E" w:rsidP="004D1F41">
      <w:pPr>
        <w:spacing w:line="276" w:lineRule="auto"/>
        <w:rPr>
          <w:rtl/>
        </w:rPr>
      </w:pPr>
      <w:r w:rsidRPr="00F76A21">
        <w:rPr>
          <w:rtl/>
        </w:rPr>
        <w:t>תאריך                                                                                שם המציע + חתימה</w:t>
      </w:r>
    </w:p>
    <w:p w:rsidR="00472C4E" w:rsidRPr="00F76A21" w:rsidRDefault="00472C4E" w:rsidP="004D1F41">
      <w:pPr>
        <w:spacing w:line="276" w:lineRule="auto"/>
        <w:rPr>
          <w:rtl/>
        </w:rPr>
      </w:pPr>
    </w:p>
    <w:p w:rsidR="00472C4E" w:rsidRPr="00F76A21" w:rsidRDefault="00423A75" w:rsidP="004D1F41">
      <w:pPr>
        <w:spacing w:line="276" w:lineRule="auto"/>
        <w:rPr>
          <w:rtl/>
        </w:rPr>
      </w:pPr>
      <w:r w:rsidRPr="00F76A21">
        <w:rPr>
          <w:rFonts w:hint="cs"/>
          <w:rtl/>
        </w:rPr>
        <w:t xml:space="preserve">אם </w:t>
      </w:r>
      <w:r w:rsidR="00472C4E" w:rsidRPr="00F76A21">
        <w:rPr>
          <w:rtl/>
        </w:rPr>
        <w:t>המציע תאגיד:</w:t>
      </w: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__________________                                                ____________________</w:t>
      </w:r>
    </w:p>
    <w:p w:rsidR="00472C4E" w:rsidRPr="00F76A21" w:rsidRDefault="00472C4E" w:rsidP="004D1F41">
      <w:pPr>
        <w:spacing w:line="276" w:lineRule="auto"/>
        <w:rPr>
          <w:rtl/>
        </w:rPr>
      </w:pPr>
      <w:r w:rsidRPr="00F76A21">
        <w:rPr>
          <w:rtl/>
        </w:rPr>
        <w:t>חתומת התאגיד                                                                       תאריך</w:t>
      </w:r>
    </w:p>
    <w:p w:rsidR="00472C4E" w:rsidRPr="00F76A21" w:rsidRDefault="00472C4E" w:rsidP="00DB2D06">
      <w:pPr>
        <w:spacing w:line="276" w:lineRule="auto"/>
        <w:rPr>
          <w:rtl/>
        </w:rPr>
      </w:pPr>
    </w:p>
    <w:p w:rsidR="00472C4E" w:rsidRPr="00F76A21" w:rsidRDefault="00472C4E" w:rsidP="000A0DF1">
      <w:pPr>
        <w:spacing w:line="276" w:lineRule="auto"/>
        <w:rPr>
          <w:rtl/>
        </w:rPr>
      </w:pPr>
      <w:r w:rsidRPr="00F76A21">
        <w:rPr>
          <w:rtl/>
        </w:rPr>
        <w:t>_____________________                     ___________                _______________</w:t>
      </w:r>
    </w:p>
    <w:p w:rsidR="00472C4E" w:rsidRPr="00F76A21" w:rsidRDefault="00472C4E" w:rsidP="000A0DF1">
      <w:pPr>
        <w:spacing w:line="276" w:lineRule="auto"/>
        <w:rPr>
          <w:rtl/>
        </w:rPr>
      </w:pPr>
      <w:r w:rsidRPr="00F76A21">
        <w:rPr>
          <w:rtl/>
        </w:rPr>
        <w:t>חתימת מורשה חתימה                                    תאריך                          שם מורשה החתימה</w:t>
      </w:r>
    </w:p>
    <w:p w:rsidR="00472C4E" w:rsidRPr="00F76A21" w:rsidRDefault="00472C4E" w:rsidP="00E7789A">
      <w:pPr>
        <w:spacing w:line="276" w:lineRule="auto"/>
        <w:rPr>
          <w:rtl/>
        </w:rPr>
      </w:pPr>
    </w:p>
    <w:p w:rsidR="00472C4E" w:rsidRPr="00F76A21" w:rsidRDefault="00472C4E" w:rsidP="00E7789A">
      <w:pPr>
        <w:spacing w:line="276" w:lineRule="auto"/>
        <w:rPr>
          <w:rtl/>
        </w:rPr>
      </w:pPr>
      <w:r w:rsidRPr="00F76A21">
        <w:rPr>
          <w:rtl/>
        </w:rPr>
        <w:t>_____________________                      __________                 _______________</w:t>
      </w:r>
    </w:p>
    <w:p w:rsidR="00472C4E" w:rsidRPr="00F76A21" w:rsidRDefault="00472C4E" w:rsidP="004659C6">
      <w:pPr>
        <w:spacing w:line="276" w:lineRule="auto"/>
        <w:rPr>
          <w:rtl/>
        </w:rPr>
      </w:pPr>
      <w:r w:rsidRPr="00F76A21">
        <w:rPr>
          <w:rtl/>
        </w:rPr>
        <w:t>חתימת מורשה חתימה                                    תאריך                           שם מורשה החתימה</w:t>
      </w:r>
    </w:p>
    <w:p w:rsidR="00472C4E" w:rsidRPr="00F76A21" w:rsidRDefault="00472C4E" w:rsidP="005C517A">
      <w:pPr>
        <w:spacing w:line="276" w:lineRule="auto"/>
        <w:rPr>
          <w:rtl/>
        </w:rPr>
      </w:pPr>
    </w:p>
    <w:p w:rsidR="00472C4E" w:rsidRPr="00F76A21" w:rsidRDefault="00472C4E" w:rsidP="00656608">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472C4E" w:rsidRPr="00F76A21" w:rsidRDefault="00472C4E" w:rsidP="004D1F41">
      <w:pPr>
        <w:spacing w:line="276" w:lineRule="auto"/>
        <w:ind w:left="-58"/>
        <w:rPr>
          <w:rtl/>
        </w:rPr>
      </w:pPr>
      <w:r w:rsidRPr="00F76A21">
        <w:rPr>
          <w:rtl/>
        </w:rPr>
        <w:t>אני הח"מ</w:t>
      </w:r>
      <w:r w:rsidR="001D7924" w:rsidRPr="00F76A21">
        <w:rPr>
          <w:rFonts w:hint="cs"/>
          <w:rtl/>
        </w:rPr>
        <w:t>,</w:t>
      </w:r>
      <w:r w:rsidRPr="00F76A21">
        <w:rPr>
          <w:rtl/>
        </w:rPr>
        <w:t xml:space="preserve">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006F59B4" w:rsidRPr="00F76A21">
        <w:rPr>
          <w:rFonts w:hint="cs"/>
          <w:rtl/>
        </w:rPr>
        <w:t xml:space="preserve"> שכתובתי _____________</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spacing w:line="276" w:lineRule="auto"/>
        <w:jc w:val="center"/>
        <w:rPr>
          <w:rtl/>
        </w:rPr>
      </w:pPr>
      <w:r w:rsidRPr="00F76A21">
        <w:rPr>
          <w:rtl/>
        </w:rPr>
        <w:t>שם                             חותמת וחתימה                                   תאריך</w:t>
      </w:r>
    </w:p>
    <w:p w:rsidR="00472C4E" w:rsidRPr="00F76A21" w:rsidRDefault="00472C4E" w:rsidP="00656608">
      <w:pPr>
        <w:spacing w:line="276" w:lineRule="auto"/>
        <w:jc w:val="both"/>
        <w:rPr>
          <w:rtl/>
        </w:rPr>
      </w:pPr>
    </w:p>
    <w:p w:rsidR="00472C4E" w:rsidRPr="00F76A21" w:rsidRDefault="009E6682" w:rsidP="004D1F41">
      <w:pPr>
        <w:spacing w:line="276" w:lineRule="auto"/>
        <w:jc w:val="both"/>
        <w:rPr>
          <w:rtl/>
        </w:rPr>
      </w:pPr>
      <w:r w:rsidRPr="00F76A21">
        <w:rPr>
          <w:rFonts w:hint="cs"/>
          <w:rtl/>
        </w:rPr>
        <w:t xml:space="preserve">אם </w:t>
      </w:r>
      <w:r w:rsidR="008F29F5" w:rsidRPr="00F76A21">
        <w:rPr>
          <w:rFonts w:hint="cs"/>
          <w:rtl/>
        </w:rPr>
        <w:t xml:space="preserve">המציע תאגיד - </w:t>
      </w:r>
    </w:p>
    <w:p w:rsidR="008F29F5" w:rsidRPr="00F76A21" w:rsidRDefault="008F29F5" w:rsidP="00656608">
      <w:pPr>
        <w:spacing w:line="276" w:lineRule="auto"/>
        <w:jc w:val="center"/>
        <w:rPr>
          <w:rtl/>
        </w:rPr>
      </w:pPr>
      <w:r w:rsidRPr="00F76A21">
        <w:rPr>
          <w:b/>
          <w:bCs/>
          <w:u w:val="single"/>
          <w:rtl/>
        </w:rPr>
        <w:lastRenderedPageBreak/>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w:t>
      </w:r>
      <w:r w:rsidR="006F59B4" w:rsidRPr="00F76A21">
        <w:rPr>
          <w:rFonts w:hint="cs"/>
          <w:rtl/>
        </w:rPr>
        <w:t xml:space="preserve"> מ.ר ________</w:t>
      </w:r>
      <w:r w:rsidRPr="00F76A21">
        <w:rPr>
          <w:rtl/>
        </w:rPr>
        <w:t xml:space="preserve">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792F0D" w:rsidRPr="00F76A21" w:rsidRDefault="008F29F5" w:rsidP="004D1F41">
      <w:pPr>
        <w:spacing w:line="276" w:lineRule="auto"/>
        <w:jc w:val="both"/>
        <w:rPr>
          <w:rtl/>
        </w:rPr>
      </w:pPr>
      <w:r w:rsidRPr="00F76A21">
        <w:rPr>
          <w:rtl/>
        </w:rPr>
        <w:t>תאריך                                                                                 עו"ד</w:t>
      </w:r>
    </w:p>
    <w:p w:rsidR="001B42EA" w:rsidRPr="00F76A21" w:rsidRDefault="00792F0D" w:rsidP="00B614C5">
      <w:pPr>
        <w:spacing w:line="276" w:lineRule="auto"/>
        <w:jc w:val="both"/>
        <w:rPr>
          <w:rtl/>
        </w:rPr>
      </w:pPr>
      <w:r w:rsidRPr="00F76A21">
        <w:rPr>
          <w:rtl/>
        </w:rPr>
        <w:br w:type="page"/>
      </w:r>
    </w:p>
    <w:p w:rsidR="00472C4E" w:rsidRPr="00F76A21" w:rsidRDefault="00472C4E" w:rsidP="008F5779">
      <w:pPr>
        <w:spacing w:line="276" w:lineRule="auto"/>
        <w:jc w:val="right"/>
        <w:rPr>
          <w:b/>
          <w:bCs/>
          <w:i/>
          <w:iCs/>
          <w:u w:val="single"/>
          <w:rtl/>
        </w:rPr>
      </w:pPr>
      <w:r w:rsidRPr="00F76A21">
        <w:rPr>
          <w:b/>
          <w:bCs/>
          <w:i/>
          <w:iCs/>
          <w:u w:val="single"/>
          <w:rtl/>
        </w:rPr>
        <w:lastRenderedPageBreak/>
        <w:t xml:space="preserve">נספח </w:t>
      </w:r>
      <w:r w:rsidR="008F5779">
        <w:rPr>
          <w:rFonts w:hint="cs"/>
          <w:b/>
          <w:bCs/>
          <w:i/>
          <w:iCs/>
          <w:u w:val="single"/>
          <w:rtl/>
        </w:rPr>
        <w:t>ז</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472C4E" w:rsidP="004D1F41">
      <w:pPr>
        <w:spacing w:line="276" w:lineRule="auto"/>
        <w:jc w:val="right"/>
        <w:rPr>
          <w:b/>
          <w:bCs/>
          <w:u w:val="single"/>
          <w:rtl/>
        </w:rPr>
      </w:pPr>
    </w:p>
    <w:p w:rsidR="00472C4E" w:rsidRPr="00F76A21" w:rsidRDefault="00472C4E" w:rsidP="00656608">
      <w:pPr>
        <w:spacing w:line="276" w:lineRule="auto"/>
        <w:jc w:val="center"/>
        <w:rPr>
          <w:b/>
          <w:bCs/>
          <w:u w:val="single"/>
          <w:rtl/>
        </w:rPr>
      </w:pPr>
      <w:r w:rsidRPr="00F76A21">
        <w:rPr>
          <w:rFonts w:hint="eastAsia"/>
          <w:b/>
          <w:bCs/>
          <w:u w:val="single"/>
          <w:rtl/>
        </w:rPr>
        <w:t>התחייבות</w:t>
      </w:r>
      <w:r w:rsidRPr="00F76A21">
        <w:rPr>
          <w:b/>
          <w:bCs/>
          <w:u w:val="single"/>
          <w:rtl/>
        </w:rPr>
        <w:t xml:space="preserve"> </w:t>
      </w:r>
      <w:r w:rsidRPr="00F76A21">
        <w:rPr>
          <w:rFonts w:hint="eastAsia"/>
          <w:b/>
          <w:bCs/>
          <w:u w:val="single"/>
          <w:rtl/>
        </w:rPr>
        <w:t>למניעת</w:t>
      </w:r>
      <w:r w:rsidRPr="00F76A21">
        <w:rPr>
          <w:b/>
          <w:bCs/>
          <w:u w:val="single"/>
          <w:rtl/>
        </w:rPr>
        <w:t xml:space="preserve"> </w:t>
      </w:r>
      <w:r w:rsidRPr="00F76A21">
        <w:rPr>
          <w:rFonts w:hint="eastAsia"/>
          <w:b/>
          <w:bCs/>
          <w:u w:val="single"/>
          <w:rtl/>
        </w:rPr>
        <w:t>ניגוד</w:t>
      </w:r>
      <w:r w:rsidRPr="00F76A21">
        <w:rPr>
          <w:b/>
          <w:bCs/>
          <w:u w:val="single"/>
          <w:rtl/>
        </w:rPr>
        <w:t xml:space="preserve"> </w:t>
      </w:r>
      <w:r w:rsidRPr="00F76A21">
        <w:rPr>
          <w:rFonts w:hint="eastAsia"/>
          <w:b/>
          <w:bCs/>
          <w:u w:val="single"/>
          <w:rtl/>
        </w:rPr>
        <w:t>עניינים</w:t>
      </w:r>
      <w:r w:rsidR="00AA1E45" w:rsidRPr="00F76A21">
        <w:rPr>
          <w:rFonts w:hint="cs"/>
          <w:b/>
          <w:bCs/>
          <w:u w:val="single"/>
          <w:rtl/>
        </w:rPr>
        <w:t xml:space="preserve"> </w:t>
      </w:r>
    </w:p>
    <w:p w:rsidR="00472C4E" w:rsidRPr="00F76A21" w:rsidRDefault="00472C4E" w:rsidP="004D1F41">
      <w:pPr>
        <w:spacing w:line="276" w:lineRule="auto"/>
        <w:jc w:val="center"/>
        <w:rPr>
          <w:rtl/>
        </w:rPr>
      </w:pPr>
    </w:p>
    <w:p w:rsidR="00472C4E" w:rsidRPr="00F76A21" w:rsidRDefault="00472C4E" w:rsidP="00656608">
      <w:pPr>
        <w:spacing w:line="276" w:lineRule="auto"/>
        <w:jc w:val="both"/>
        <w:rPr>
          <w:rtl/>
        </w:rPr>
      </w:pPr>
      <w:r w:rsidRPr="00F76A21">
        <w:rPr>
          <w:rtl/>
        </w:rPr>
        <w:t xml:space="preserve">בנוסף ומבלי לגרוע מהוראות מפרט מכרז זה על נספחיו </w:t>
      </w:r>
      <w:r w:rsidR="00671340" w:rsidRPr="00F76A21">
        <w:rPr>
          <w:rFonts w:hint="cs"/>
          <w:rtl/>
        </w:rPr>
        <w:t>ו</w:t>
      </w:r>
      <w:r w:rsidRPr="00F76A21">
        <w:rPr>
          <w:rtl/>
        </w:rPr>
        <w:t xml:space="preserve">ממסמכי ההצעה שהוגשה </w:t>
      </w:r>
    </w:p>
    <w:p w:rsidR="00472C4E" w:rsidRPr="00F76A21" w:rsidRDefault="00472C4E" w:rsidP="004D1F41">
      <w:pPr>
        <w:spacing w:line="276" w:lineRule="auto"/>
        <w:jc w:val="both"/>
        <w:rPr>
          <w:rtl/>
        </w:rPr>
      </w:pPr>
      <w:r w:rsidRPr="00F76A21">
        <w:rPr>
          <w:rtl/>
        </w:rPr>
        <w:t xml:space="preserve">על-ידי המציע- </w:t>
      </w: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r w:rsidRPr="00F76A21">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F76A21">
        <w:rPr>
          <w:rFonts w:hint="cs"/>
          <w:rtl/>
        </w:rPr>
        <w:t xml:space="preserve">אם </w:t>
      </w:r>
      <w:r w:rsidR="0038049C" w:rsidRPr="00F76A21">
        <w:rPr>
          <w:rtl/>
        </w:rPr>
        <w:t xml:space="preserve">אזכה </w:t>
      </w:r>
      <w:r w:rsidRPr="00F76A21">
        <w:rPr>
          <w:rtl/>
        </w:rPr>
        <w:t>במכרז מתחייב להמשיך עמוד בכל הדרישות הבאות, במשך כל תקופת ההתקשרות, כדלקמן:</w:t>
      </w:r>
    </w:p>
    <w:p w:rsidR="00472C4E" w:rsidRPr="00F76A21" w:rsidRDefault="00472C4E" w:rsidP="00656608">
      <w:pPr>
        <w:pStyle w:val="ae"/>
        <w:spacing w:line="276" w:lineRule="auto"/>
        <w:ind w:left="430" w:hanging="382"/>
        <w:jc w:val="both"/>
        <w:rPr>
          <w:rFonts w:cs="David"/>
          <w:sz w:val="24"/>
          <w:rtl/>
        </w:rPr>
      </w:pPr>
    </w:p>
    <w:p w:rsidR="00472C4E" w:rsidRPr="00F76A21" w:rsidRDefault="00472C4E" w:rsidP="004D1F41">
      <w:pPr>
        <w:pStyle w:val="ae"/>
        <w:spacing w:line="276" w:lineRule="auto"/>
        <w:ind w:left="430" w:hanging="382"/>
        <w:jc w:val="both"/>
        <w:rPr>
          <w:rFonts w:cs="David"/>
          <w:sz w:val="24"/>
          <w:rtl/>
        </w:rPr>
      </w:pPr>
      <w:r w:rsidRPr="00F76A21">
        <w:rPr>
          <w:rFonts w:cs="David"/>
          <w:sz w:val="24"/>
          <w:rtl/>
        </w:rPr>
        <w:t>1.</w:t>
      </w:r>
      <w:r w:rsidRPr="00F76A21">
        <w:rPr>
          <w:rFonts w:cs="David"/>
          <w:sz w:val="24"/>
          <w:rtl/>
        </w:rPr>
        <w:tab/>
        <w:t>המציע ומי מהצוות אשר מוצע ויועמד לרשות המשרד במסגרת מתן השירותים נשוא המכרז, 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008631F7" w:rsidRPr="00F76A21">
        <w:rPr>
          <w:rFonts w:cs="David" w:hint="cs"/>
          <w:sz w:val="24"/>
          <w:rtl/>
        </w:rPr>
        <w:t xml:space="preserve"> החל ממועד זכייתו במכרז</w:t>
      </w:r>
      <w:r w:rsidRPr="00F76A21">
        <w:rPr>
          <w:rFonts w:cs="David"/>
          <w:sz w:val="24"/>
          <w:rtl/>
        </w:rPr>
        <w:t xml:space="preserve">. </w:t>
      </w:r>
    </w:p>
    <w:p w:rsidR="00472C4E" w:rsidRPr="00F76A21" w:rsidRDefault="00472C4E" w:rsidP="004D1F41">
      <w:pPr>
        <w:pStyle w:val="ae"/>
        <w:spacing w:line="276" w:lineRule="auto"/>
        <w:ind w:left="430" w:hanging="382"/>
        <w:jc w:val="both"/>
        <w:rPr>
          <w:rFonts w:cs="David"/>
          <w:sz w:val="24"/>
          <w:rtl/>
        </w:rPr>
      </w:pPr>
    </w:p>
    <w:p w:rsidR="00472C4E" w:rsidRPr="00F76A21" w:rsidRDefault="00472C4E" w:rsidP="008631F7">
      <w:pPr>
        <w:widowControl w:val="0"/>
        <w:spacing w:line="276" w:lineRule="auto"/>
        <w:ind w:left="386" w:hanging="360"/>
        <w:jc w:val="both"/>
      </w:pPr>
      <w:r w:rsidRPr="00F76A21">
        <w:rPr>
          <w:rtl/>
        </w:rPr>
        <w:t>2.</w:t>
      </w:r>
      <w:r w:rsidRPr="00F76A21">
        <w:rPr>
          <w:rtl/>
        </w:rPr>
        <w:tab/>
        <w:t>בכלל זה המציע מצהיר ומתחייב כי לא ידוע לו בהתייחס למציע או למי מהצוות המוצע - על ניגוד עניינים ש</w:t>
      </w:r>
      <w:r w:rsidR="008631F7" w:rsidRPr="00F76A21">
        <w:rPr>
          <w:rFonts w:hint="cs"/>
          <w:rtl/>
        </w:rPr>
        <w:t xml:space="preserve">המציע או </w:t>
      </w:r>
      <w:r w:rsidRPr="00F76A21">
        <w:rPr>
          <w:rtl/>
        </w:rPr>
        <w:t>מי מ</w:t>
      </w:r>
      <w:r w:rsidR="008631F7" w:rsidRPr="00F76A21">
        <w:rPr>
          <w:rFonts w:hint="cs"/>
          <w:rtl/>
        </w:rPr>
        <w:t xml:space="preserve">הצוות </w:t>
      </w:r>
      <w:r w:rsidRPr="00F76A21">
        <w:rPr>
          <w:rtl/>
        </w:rPr>
        <w:t xml:space="preserve"> עשוי לעמוד בו בין מילוי תפקידו ו</w:t>
      </w:r>
      <w:r w:rsidR="00C26739" w:rsidRPr="00F76A21">
        <w:rPr>
          <w:rFonts w:hint="cs"/>
          <w:rtl/>
        </w:rPr>
        <w:t>/</w:t>
      </w:r>
      <w:r w:rsidRPr="00F76A21">
        <w:rPr>
          <w:rtl/>
        </w:rPr>
        <w:t>או עיסוקו במסגרת מתן השירותים למשרד לבין עניין אחר</w:t>
      </w:r>
      <w:r w:rsidRPr="00F76A21">
        <w:rPr>
          <w:rFonts w:hint="cs"/>
          <w:rtl/>
        </w:rPr>
        <w:t xml:space="preserve"> </w:t>
      </w:r>
      <w:r w:rsidRPr="00F76A21">
        <w:rPr>
          <w:rtl/>
        </w:rPr>
        <w:t xml:space="preserve">שלו או עניין של קרובו או עניין של גוף שהוא או קרובו חבר בו.  </w:t>
      </w:r>
    </w:p>
    <w:p w:rsidR="00472C4E" w:rsidRPr="00F76A21" w:rsidRDefault="00472C4E" w:rsidP="00656608">
      <w:pPr>
        <w:pStyle w:val="ae"/>
        <w:spacing w:line="276" w:lineRule="auto"/>
        <w:ind w:left="430" w:hanging="382"/>
        <w:jc w:val="both"/>
        <w:rPr>
          <w:rFonts w:cs="David"/>
          <w:sz w:val="24"/>
          <w:rtl/>
        </w:rPr>
      </w:pPr>
    </w:p>
    <w:p w:rsidR="00472C4E" w:rsidRPr="00F76A21" w:rsidRDefault="00472C4E" w:rsidP="004D1F41">
      <w:pPr>
        <w:pStyle w:val="ae"/>
        <w:spacing w:line="276" w:lineRule="auto"/>
        <w:ind w:left="430" w:hanging="44"/>
        <w:jc w:val="both"/>
        <w:rPr>
          <w:rFonts w:cs="David"/>
          <w:sz w:val="24"/>
          <w:rtl/>
        </w:rPr>
      </w:pPr>
      <w:r w:rsidRPr="00F76A21">
        <w:rPr>
          <w:rFonts w:cs="David"/>
          <w:sz w:val="24"/>
          <w:rtl/>
        </w:rPr>
        <w:t>לעניין נספח זה, בכלל  "עניין אחר" ייחשבו–</w:t>
      </w:r>
    </w:p>
    <w:p w:rsidR="00472C4E" w:rsidRPr="00F76A21" w:rsidRDefault="00472C4E" w:rsidP="004D1F41">
      <w:pPr>
        <w:pStyle w:val="ae"/>
        <w:spacing w:line="276" w:lineRule="auto"/>
        <w:ind w:left="430" w:hanging="44"/>
        <w:jc w:val="both"/>
        <w:rPr>
          <w:rFonts w:cs="David"/>
          <w:sz w:val="24"/>
          <w:rtl/>
        </w:rPr>
      </w:pPr>
      <w:r w:rsidRPr="00F76A21">
        <w:rPr>
          <w:rFonts w:cs="David"/>
          <w:sz w:val="24"/>
          <w:rtl/>
        </w:rPr>
        <w:t xml:space="preserve">לרבות, עניין שלו או של קרובו או של גוף שהמציע או מי מהצוות המוצע או קרוב של מי מהם </w:t>
      </w:r>
    </w:p>
    <w:p w:rsidR="00792F0D" w:rsidRPr="00F76A21" w:rsidRDefault="00472C4E" w:rsidP="00656608">
      <w:pPr>
        <w:pStyle w:val="ae"/>
        <w:spacing w:line="276" w:lineRule="auto"/>
        <w:ind w:left="430" w:hanging="44"/>
        <w:rPr>
          <w:rFonts w:cs="David"/>
          <w:sz w:val="24"/>
          <w:rtl/>
        </w:rPr>
      </w:pPr>
      <w:r w:rsidRPr="00F76A21">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sidRPr="00F76A21">
        <w:rPr>
          <w:rFonts w:cs="David" w:hint="cs"/>
          <w:sz w:val="24"/>
          <w:rtl/>
        </w:rPr>
        <w:t xml:space="preserve"> </w:t>
      </w:r>
      <w:r w:rsidRPr="00F76A21">
        <w:rPr>
          <w:rFonts w:cs="David"/>
          <w:sz w:val="24"/>
          <w:rtl/>
        </w:rPr>
        <w:t>בפיקוחו, מיצגים/</w:t>
      </w:r>
      <w:r w:rsidRPr="00F76A21">
        <w:rPr>
          <w:rFonts w:cs="David" w:hint="cs"/>
          <w:sz w:val="24"/>
          <w:rtl/>
        </w:rPr>
        <w:t xml:space="preserve"> </w:t>
      </w:r>
      <w:r w:rsidRPr="00F76A21">
        <w:rPr>
          <w:rFonts w:cs="David"/>
          <w:sz w:val="24"/>
          <w:rtl/>
        </w:rPr>
        <w:t>מייעצים/</w:t>
      </w:r>
      <w:r w:rsidRPr="00F76A21">
        <w:rPr>
          <w:rFonts w:cs="David" w:hint="cs"/>
          <w:sz w:val="24"/>
          <w:rtl/>
        </w:rPr>
        <w:t xml:space="preserve"> </w:t>
      </w:r>
      <w:r w:rsidRPr="00F76A21">
        <w:rPr>
          <w:rFonts w:cs="David"/>
          <w:sz w:val="24"/>
          <w:rtl/>
        </w:rPr>
        <w:t>מבקרים (מחק את המיותר</w:t>
      </w:r>
      <w:r w:rsidR="00792F0D" w:rsidRPr="00F76A21">
        <w:rPr>
          <w:rFonts w:cs="David" w:hint="cs"/>
          <w:sz w:val="24"/>
          <w:rtl/>
        </w:rPr>
        <w:t>).</w:t>
      </w:r>
    </w:p>
    <w:p w:rsidR="00792F0D" w:rsidRPr="00F76A21" w:rsidRDefault="00792F0D" w:rsidP="004D1F41">
      <w:pPr>
        <w:pStyle w:val="ae"/>
        <w:spacing w:line="276" w:lineRule="auto"/>
        <w:ind w:left="430" w:hanging="44"/>
        <w:rPr>
          <w:rFonts w:cs="David"/>
          <w:sz w:val="24"/>
          <w:rtl/>
        </w:rPr>
      </w:pPr>
    </w:p>
    <w:p w:rsidR="00472C4E" w:rsidRPr="00F76A21" w:rsidRDefault="00472C4E" w:rsidP="004D1F41">
      <w:pPr>
        <w:pStyle w:val="ae"/>
        <w:spacing w:line="276" w:lineRule="auto"/>
        <w:ind w:left="430" w:hanging="44"/>
        <w:rPr>
          <w:rFonts w:cs="David"/>
          <w:sz w:val="24"/>
          <w:rtl/>
        </w:rPr>
      </w:pPr>
      <w:r w:rsidRPr="00F76A21">
        <w:rPr>
          <w:rFonts w:cs="David"/>
          <w:sz w:val="24"/>
          <w:rtl/>
        </w:rPr>
        <w:br/>
        <w:t>__________</w:t>
      </w:r>
      <w:r w:rsidRPr="00F76A21">
        <w:rPr>
          <w:rFonts w:cs="David"/>
          <w:sz w:val="24"/>
          <w:rtl/>
        </w:rPr>
        <w:tab/>
      </w:r>
      <w:r w:rsidR="00BD6A29" w:rsidRPr="00F76A21">
        <w:rPr>
          <w:rFonts w:cs="David" w:hint="cs"/>
          <w:sz w:val="24"/>
          <w:rtl/>
        </w:rPr>
        <w:t xml:space="preserve">                                  </w:t>
      </w:r>
      <w:r w:rsidRPr="00F76A21">
        <w:rPr>
          <w:rFonts w:cs="David"/>
          <w:sz w:val="24"/>
          <w:rtl/>
        </w:rPr>
        <w:t>_______________________</w:t>
      </w:r>
    </w:p>
    <w:p w:rsidR="00792F0D" w:rsidRPr="00F76A21" w:rsidRDefault="00472C4E" w:rsidP="00656608">
      <w:pPr>
        <w:spacing w:line="276" w:lineRule="auto"/>
        <w:ind w:left="5040" w:hanging="4524"/>
        <w:rPr>
          <w:rtl/>
        </w:rPr>
      </w:pPr>
      <w:r w:rsidRPr="00F76A21">
        <w:rPr>
          <w:rtl/>
        </w:rPr>
        <w:t xml:space="preserve">תאריך                          </w:t>
      </w:r>
      <w:r w:rsidR="00BD6A29" w:rsidRPr="00F76A21">
        <w:rPr>
          <w:rFonts w:hint="cs"/>
          <w:rtl/>
        </w:rPr>
        <w:t xml:space="preserve">                                 </w:t>
      </w:r>
      <w:r w:rsidRPr="00F76A21">
        <w:rPr>
          <w:rtl/>
        </w:rPr>
        <w:t>שם מורשה החתימה+ חתימה</w:t>
      </w:r>
    </w:p>
    <w:p w:rsidR="00306BF5" w:rsidRPr="00F76A21" w:rsidRDefault="00306BF5" w:rsidP="00306BF5">
      <w:pPr>
        <w:spacing w:line="276" w:lineRule="auto"/>
        <w:rPr>
          <w:rtl/>
        </w:rPr>
      </w:pPr>
    </w:p>
    <w:p w:rsidR="00306BF5" w:rsidRPr="00F76A21" w:rsidRDefault="00306BF5" w:rsidP="00306BF5">
      <w:pPr>
        <w:spacing w:line="276" w:lineRule="auto"/>
        <w:rPr>
          <w:rtl/>
        </w:rPr>
      </w:pPr>
    </w:p>
    <w:p w:rsidR="00306BF5" w:rsidRPr="00F76A21" w:rsidRDefault="00306BF5" w:rsidP="00306BF5">
      <w:pPr>
        <w:spacing w:line="276" w:lineRule="auto"/>
        <w:rPr>
          <w:rtl/>
        </w:rPr>
      </w:pPr>
    </w:p>
    <w:p w:rsidR="00472C4E" w:rsidRPr="00F76A21" w:rsidRDefault="00472C4E" w:rsidP="00306BF5">
      <w:pPr>
        <w:spacing w:line="276" w:lineRule="auto"/>
        <w:rPr>
          <w:rtl/>
        </w:rPr>
      </w:pPr>
      <w:r w:rsidRPr="00F76A21">
        <w:rPr>
          <w:b/>
          <w:bCs/>
          <w:rtl/>
        </w:rPr>
        <w:t>אימות חתימה</w:t>
      </w:r>
    </w:p>
    <w:p w:rsidR="00792F0D" w:rsidRPr="00F76A21" w:rsidRDefault="00792F0D" w:rsidP="004D1F41">
      <w:pPr>
        <w:spacing w:line="276" w:lineRule="auto"/>
        <w:ind w:left="-58"/>
        <w:jc w:val="center"/>
        <w:rPr>
          <w:b/>
          <w:bCs/>
          <w:rtl/>
        </w:rPr>
      </w:pPr>
    </w:p>
    <w:p w:rsidR="00472C4E" w:rsidRPr="00F76A21" w:rsidRDefault="00472C4E" w:rsidP="00656608">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spacing w:line="276" w:lineRule="auto"/>
        <w:jc w:val="center"/>
        <w:rPr>
          <w:rtl/>
        </w:rPr>
      </w:pPr>
      <w:r w:rsidRPr="00F76A21">
        <w:rPr>
          <w:rtl/>
        </w:rPr>
        <w:t>שם                             חותמת וחתימה                                   תאריך</w:t>
      </w:r>
      <w:r w:rsidRPr="00F76A21">
        <w:rPr>
          <w:rtl/>
        </w:rPr>
        <w:br w:type="page"/>
      </w:r>
    </w:p>
    <w:p w:rsidR="00472C4E" w:rsidRPr="00F76A21" w:rsidRDefault="00472C4E" w:rsidP="008F5779">
      <w:pPr>
        <w:spacing w:line="276" w:lineRule="auto"/>
        <w:jc w:val="right"/>
        <w:rPr>
          <w:b/>
          <w:bCs/>
          <w:u w:val="single"/>
          <w:rtl/>
        </w:rPr>
      </w:pPr>
      <w:r w:rsidRPr="00F76A21">
        <w:rPr>
          <w:b/>
          <w:bCs/>
          <w:u w:val="single"/>
          <w:rtl/>
        </w:rPr>
        <w:lastRenderedPageBreak/>
        <w:t xml:space="preserve">נספח </w:t>
      </w:r>
      <w:r w:rsidR="008F5779">
        <w:rPr>
          <w:rFonts w:hint="cs"/>
          <w:b/>
          <w:bCs/>
          <w:u w:val="single"/>
          <w:rtl/>
        </w:rPr>
        <w:t>ח</w:t>
      </w:r>
      <w:r w:rsidR="001315FB" w:rsidRPr="00F76A21">
        <w:rPr>
          <w:rFonts w:hint="cs"/>
          <w:b/>
          <w:bCs/>
          <w:u w:val="single"/>
          <w:rtl/>
        </w:rPr>
        <w:t xml:space="preserve"> </w:t>
      </w:r>
      <w:r w:rsidRPr="00F76A21">
        <w:rPr>
          <w:rFonts w:hint="cs"/>
          <w:b/>
          <w:bCs/>
          <w:u w:val="single"/>
          <w:rtl/>
        </w:rPr>
        <w:t xml:space="preserve">למכרז </w:t>
      </w:r>
      <w:r w:rsidRPr="00F76A21">
        <w:rPr>
          <w:b/>
          <w:bCs/>
          <w:u w:val="single"/>
          <w:rtl/>
        </w:rPr>
        <w:t>-</w:t>
      </w:r>
      <w:r w:rsidRPr="00F76A21">
        <w:rPr>
          <w:b/>
          <w:bCs/>
          <w:color w:val="FF0000"/>
          <w:u w:val="single"/>
          <w:rtl/>
        </w:rPr>
        <w:t>יודפס על נייר לוגו של משרד רו"ח</w:t>
      </w:r>
    </w:p>
    <w:p w:rsidR="00472C4E" w:rsidRPr="00F76A21" w:rsidRDefault="00472C4E" w:rsidP="00656608">
      <w:pPr>
        <w:spacing w:line="276" w:lineRule="auto"/>
        <w:rPr>
          <w:rtl/>
        </w:rPr>
      </w:pPr>
      <w:r w:rsidRPr="00F76A21">
        <w:rPr>
          <w:rtl/>
        </w:rPr>
        <w:t> </w:t>
      </w:r>
    </w:p>
    <w:p w:rsidR="00472C4E" w:rsidRPr="00F76A21" w:rsidRDefault="00472C4E" w:rsidP="00656608">
      <w:pPr>
        <w:spacing w:line="276" w:lineRule="auto"/>
        <w:jc w:val="right"/>
        <w:rPr>
          <w:rFonts w:ascii="Arial" w:hAnsi="Arial"/>
          <w:rtl/>
        </w:rPr>
      </w:pPr>
      <w:r w:rsidRPr="00F76A21">
        <w:rPr>
          <w:rFonts w:ascii="Arial" w:hAnsi="Arial"/>
          <w:rtl/>
        </w:rPr>
        <w:t>תאריך:_______________</w:t>
      </w:r>
    </w:p>
    <w:p w:rsidR="00472C4E" w:rsidRPr="00F76A21" w:rsidRDefault="00472C4E" w:rsidP="00656608">
      <w:pPr>
        <w:spacing w:line="276" w:lineRule="auto"/>
        <w:rPr>
          <w:rFonts w:ascii="Arial" w:hAnsi="Arial"/>
          <w:rtl/>
        </w:rPr>
      </w:pPr>
      <w:r w:rsidRPr="00F76A21">
        <w:rPr>
          <w:rFonts w:ascii="Arial" w:hAnsi="Arial"/>
          <w:rtl/>
        </w:rPr>
        <w:t xml:space="preserve">לכבוד </w:t>
      </w:r>
    </w:p>
    <w:p w:rsidR="00472C4E" w:rsidRPr="00F76A21" w:rsidRDefault="00472C4E" w:rsidP="00656608">
      <w:pPr>
        <w:spacing w:line="276" w:lineRule="auto"/>
        <w:ind w:left="26"/>
        <w:rPr>
          <w:rFonts w:ascii="Arial" w:hAnsi="Arial"/>
          <w:rtl/>
        </w:rPr>
      </w:pPr>
      <w:r w:rsidRPr="00F76A21">
        <w:rPr>
          <w:rFonts w:ascii="Arial" w:hAnsi="Arial"/>
          <w:rtl/>
        </w:rPr>
        <w:t>________________(עורך המכרז)</w:t>
      </w:r>
    </w:p>
    <w:p w:rsidR="00472C4E" w:rsidRPr="00F76A21" w:rsidRDefault="00472C4E" w:rsidP="004D1F41">
      <w:pPr>
        <w:spacing w:line="276" w:lineRule="auto"/>
        <w:ind w:left="26"/>
        <w:rPr>
          <w:rFonts w:ascii="Arial" w:hAnsi="Arial"/>
          <w:rtl/>
        </w:rPr>
      </w:pPr>
      <w:r w:rsidRPr="00F76A21">
        <w:rPr>
          <w:rFonts w:ascii="Arial" w:hAnsi="Arial"/>
          <w:rtl/>
        </w:rPr>
        <w:t>א.ג.נ.,</w:t>
      </w:r>
    </w:p>
    <w:p w:rsidR="00472C4E" w:rsidRPr="00F76A21" w:rsidRDefault="00472C4E" w:rsidP="00656608">
      <w:pPr>
        <w:spacing w:line="276" w:lineRule="auto"/>
        <w:ind w:left="26"/>
        <w:jc w:val="center"/>
        <w:rPr>
          <w:rFonts w:ascii="Arial" w:hAnsi="Arial"/>
          <w:rtl/>
        </w:rPr>
      </w:pPr>
      <w:r w:rsidRPr="00F76A21">
        <w:rPr>
          <w:rFonts w:ascii="Arial" w:hAnsi="Arial"/>
          <w:rtl/>
        </w:rPr>
        <w:t xml:space="preserve">הנדון: </w:t>
      </w:r>
      <w:r w:rsidRPr="00F76A21">
        <w:rPr>
          <w:rFonts w:ascii="Arial" w:hAnsi="Arial"/>
          <w:b/>
          <w:bCs/>
          <w:rtl/>
        </w:rPr>
        <w:t>בעניין מכרז ____ ל ______ (להלן "המכרז") דיווח רואה חשבון</w:t>
      </w:r>
    </w:p>
    <w:p w:rsidR="00472C4E" w:rsidRPr="00F76A21" w:rsidRDefault="00472C4E" w:rsidP="00D631E8">
      <w:pPr>
        <w:numPr>
          <w:ilvl w:val="0"/>
          <w:numId w:val="6"/>
        </w:numPr>
        <w:spacing w:line="276" w:lineRule="auto"/>
        <w:jc w:val="both"/>
        <w:rPr>
          <w:rFonts w:ascii="Arial" w:hAnsi="Arial"/>
          <w:rtl/>
        </w:rPr>
      </w:pPr>
      <w:r w:rsidRPr="00F76A21">
        <w:rPr>
          <w:rFonts w:ascii="Arial" w:hAnsi="Arial"/>
          <w:rtl/>
        </w:rPr>
        <w:t>לבקשתכם וכרואי החשבון של ____________ (להלן: "המציע") הנני לדווח כדלקמן:</w:t>
      </w:r>
    </w:p>
    <w:p w:rsidR="00472C4E" w:rsidRPr="00F76A21" w:rsidRDefault="00472C4E" w:rsidP="00656608">
      <w:pPr>
        <w:spacing w:line="276" w:lineRule="auto"/>
        <w:ind w:left="752"/>
        <w:jc w:val="both"/>
        <w:rPr>
          <w:rFonts w:ascii="Arial" w:hAnsi="Arial"/>
          <w:rtl/>
        </w:rPr>
      </w:pPr>
      <w:r w:rsidRPr="00F76A21">
        <w:rPr>
          <w:rFonts w:ascii="Arial" w:hAnsi="Arial"/>
          <w:rtl/>
        </w:rPr>
        <w:t>הדוחות הכספיים המבוקרים האחרונים של המציע הינם ליום _____, בוקרו על ידי וחוות דעתי נחתמה בתאריך _____.</w:t>
      </w:r>
    </w:p>
    <w:p w:rsidR="00472C4E" w:rsidRPr="00F76A21" w:rsidRDefault="00472C4E" w:rsidP="004D1F41">
      <w:pPr>
        <w:spacing w:line="276" w:lineRule="auto"/>
        <w:ind w:left="752"/>
        <w:jc w:val="both"/>
        <w:rPr>
          <w:rFonts w:ascii="Arial" w:hAnsi="Arial"/>
          <w:rtl/>
        </w:rPr>
      </w:pPr>
    </w:p>
    <w:p w:rsidR="00472C4E" w:rsidRPr="00F76A21" w:rsidRDefault="00792F0D" w:rsidP="00656608">
      <w:pPr>
        <w:spacing w:line="276" w:lineRule="auto"/>
        <w:ind w:left="26"/>
        <w:jc w:val="both"/>
        <w:rPr>
          <w:rFonts w:ascii="Arial" w:hAnsi="Arial"/>
          <w:b/>
          <w:bCs/>
          <w:rtl/>
        </w:rPr>
      </w:pPr>
      <w:r w:rsidRPr="00F76A21">
        <w:rPr>
          <w:rFonts w:ascii="Arial" w:hAnsi="Arial" w:hint="cs"/>
          <w:b/>
          <w:bCs/>
          <w:rtl/>
        </w:rPr>
        <w:t xml:space="preserve">             </w:t>
      </w:r>
      <w:r w:rsidR="00472C4E" w:rsidRPr="00F76A21">
        <w:rPr>
          <w:rFonts w:ascii="Arial" w:hAnsi="Arial"/>
          <w:b/>
          <w:bCs/>
          <w:rtl/>
        </w:rPr>
        <w:t>לחילופין:</w:t>
      </w:r>
    </w:p>
    <w:p w:rsidR="00472C4E" w:rsidRPr="00F76A21" w:rsidRDefault="00472C4E" w:rsidP="00656608">
      <w:pPr>
        <w:spacing w:line="276" w:lineRule="auto"/>
        <w:ind w:left="752"/>
        <w:jc w:val="both"/>
        <w:rPr>
          <w:rFonts w:ascii="Arial" w:hAnsi="Arial"/>
          <w:rtl/>
        </w:rPr>
      </w:pPr>
      <w:r w:rsidRPr="00F76A21">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F76A21" w:rsidRDefault="00472C4E" w:rsidP="00656608">
      <w:pPr>
        <w:spacing w:line="276" w:lineRule="auto"/>
        <w:ind w:left="26"/>
        <w:jc w:val="both"/>
        <w:rPr>
          <w:rFonts w:ascii="Arial" w:hAnsi="Arial"/>
          <w:rt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F76A21" w:rsidRDefault="00472C4E" w:rsidP="00656608">
      <w:pPr>
        <w:spacing w:line="276" w:lineRule="auto"/>
        <w:ind w:left="360"/>
        <w:jc w:val="both"/>
        <w:rPr>
          <w:rFonts w:ascii="Arial" w:hAnsi="Aria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F76A21" w:rsidRDefault="00472C4E" w:rsidP="00656608">
      <w:pPr>
        <w:spacing w:line="276" w:lineRule="auto"/>
        <w:jc w:val="both"/>
        <w:rPr>
          <w:rFonts w:ascii="Arial" w:hAnsi="Aria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F76A21" w:rsidRDefault="00472C4E" w:rsidP="00656608">
      <w:pPr>
        <w:spacing w:line="276" w:lineRule="auto"/>
        <w:ind w:left="26"/>
        <w:jc w:val="both"/>
        <w:rPr>
          <w:rFonts w:ascii="Arial" w:hAnsi="Arial"/>
          <w:rtl/>
        </w:rPr>
      </w:pPr>
    </w:p>
    <w:p w:rsidR="00472C4E" w:rsidRPr="00F76A21" w:rsidRDefault="00472C4E" w:rsidP="004D1F41">
      <w:pPr>
        <w:spacing w:line="276" w:lineRule="auto"/>
        <w:ind w:left="26"/>
        <w:jc w:val="both"/>
        <w:rPr>
          <w:rFonts w:ascii="Arial" w:hAnsi="Arial"/>
          <w:rtl/>
        </w:rPr>
      </w:pPr>
      <w:r w:rsidRPr="00F76A21">
        <w:rPr>
          <w:rFonts w:ascii="Arial" w:hAnsi="Arial"/>
          <w:rtl/>
        </w:rPr>
        <w:t xml:space="preserve">(*) </w:t>
      </w:r>
      <w:r w:rsidRPr="00F76A21">
        <w:rPr>
          <w:rFonts w:ascii="Arial" w:hAnsi="Arial"/>
          <w:rtl/>
        </w:rPr>
        <w:tab/>
        <w:t xml:space="preserve">לעניין מכתבי זה "עסק חי" – כהגדרתו בהתאם לתקן ביקורת מספר 58 של לשכת רו"ח </w:t>
      </w:r>
      <w:r w:rsidR="00451E1C" w:rsidRPr="00F76A21">
        <w:rPr>
          <w:rFonts w:ascii="Arial" w:hAnsi="Arial" w:hint="cs"/>
          <w:rtl/>
        </w:rPr>
        <w:tab/>
      </w:r>
      <w:r w:rsidRPr="00F76A21">
        <w:rPr>
          <w:rFonts w:ascii="Arial" w:hAnsi="Arial"/>
          <w:rtl/>
        </w:rPr>
        <w:t>בישראל.</w:t>
      </w:r>
    </w:p>
    <w:p w:rsidR="00472C4E" w:rsidRPr="00F76A21" w:rsidRDefault="00472C4E" w:rsidP="004D1F41">
      <w:pPr>
        <w:spacing w:line="276" w:lineRule="auto"/>
        <w:ind w:left="26"/>
        <w:jc w:val="both"/>
        <w:rPr>
          <w:rFonts w:ascii="Arial" w:hAnsi="Arial"/>
          <w:rtl/>
        </w:rPr>
      </w:pPr>
      <w:r w:rsidRPr="00F76A21">
        <w:rPr>
          <w:rFonts w:ascii="Arial" w:hAnsi="Arial"/>
          <w:rtl/>
        </w:rPr>
        <w:t xml:space="preserve">(**) </w:t>
      </w:r>
      <w:r w:rsidRPr="00F76A21">
        <w:rPr>
          <w:rFonts w:ascii="Arial" w:hAnsi="Arial"/>
          <w:rtl/>
        </w:rPr>
        <w:tab/>
        <w:t xml:space="preserve">אם מאז מועד חתימת דוח המבקרים/דוח הסקירה האחרון חלפו פחות מ-3 חודשים כי </w:t>
      </w:r>
      <w:r w:rsidR="00451E1C" w:rsidRPr="00F76A21">
        <w:rPr>
          <w:rFonts w:ascii="Arial" w:hAnsi="Arial" w:hint="cs"/>
          <w:rtl/>
        </w:rPr>
        <w:tab/>
      </w:r>
      <w:r w:rsidRPr="00F76A21">
        <w:rPr>
          <w:rFonts w:ascii="Arial" w:hAnsi="Arial"/>
          <w:rtl/>
        </w:rPr>
        <w:t>אז אין דרישה לסעיפים ג', ד'.</w:t>
      </w:r>
    </w:p>
    <w:p w:rsidR="00472C4E" w:rsidRPr="00F76A21" w:rsidRDefault="00472C4E" w:rsidP="00656608">
      <w:pPr>
        <w:pStyle w:val="23"/>
        <w:tabs>
          <w:tab w:val="left" w:pos="3240"/>
          <w:tab w:val="left" w:pos="6660"/>
        </w:tabs>
        <w:spacing w:line="276" w:lineRule="auto"/>
        <w:ind w:left="720"/>
        <w:rPr>
          <w:rFonts w:cs="David"/>
          <w:iCs/>
          <w:sz w:val="24"/>
          <w:szCs w:val="24"/>
          <w:u w:val="none"/>
          <w:rtl/>
        </w:rPr>
      </w:pPr>
      <w:r w:rsidRPr="00F76A21">
        <w:rPr>
          <w:rFonts w:cs="David"/>
          <w:b/>
          <w:bCs/>
          <w:iCs/>
          <w:sz w:val="24"/>
          <w:szCs w:val="24"/>
          <w:u w:val="none"/>
          <w:rtl/>
        </w:rPr>
        <w:tab/>
      </w:r>
      <w:r w:rsidRPr="00F76A21">
        <w:rPr>
          <w:rFonts w:cs="David"/>
          <w:b/>
          <w:bCs/>
          <w:iCs/>
          <w:sz w:val="24"/>
          <w:szCs w:val="24"/>
          <w:u w:val="none"/>
          <w:rtl/>
        </w:rPr>
        <w:tab/>
        <w:t>בכבוד רב</w:t>
      </w:r>
      <w:r w:rsidRPr="00F76A21">
        <w:rPr>
          <w:rFonts w:cs="David"/>
          <w:iCs/>
          <w:sz w:val="24"/>
          <w:szCs w:val="24"/>
          <w:u w:val="none"/>
          <w:rtl/>
        </w:rPr>
        <w:t>,</w:t>
      </w:r>
    </w:p>
    <w:p w:rsidR="00472C4E" w:rsidRPr="00F76A21" w:rsidRDefault="00472C4E" w:rsidP="00656608">
      <w:pPr>
        <w:spacing w:line="276" w:lineRule="auto"/>
        <w:jc w:val="right"/>
        <w:rPr>
          <w:rtl/>
        </w:rPr>
      </w:pPr>
    </w:p>
    <w:p w:rsidR="00472C4E" w:rsidRPr="00F76A21" w:rsidRDefault="00472C4E" w:rsidP="004D1F41">
      <w:pPr>
        <w:spacing w:line="276" w:lineRule="auto"/>
        <w:jc w:val="right"/>
        <w:rPr>
          <w:rtl/>
        </w:rPr>
      </w:pPr>
      <w:r w:rsidRPr="00F76A21">
        <w:rPr>
          <w:rtl/>
        </w:rPr>
        <w:t>________________________</w:t>
      </w:r>
    </w:p>
    <w:p w:rsidR="00472C4E" w:rsidRPr="00F76A21" w:rsidRDefault="00472C4E" w:rsidP="00656608">
      <w:pPr>
        <w:spacing w:line="276" w:lineRule="auto"/>
        <w:ind w:left="6692"/>
        <w:jc w:val="both"/>
        <w:rPr>
          <w:rFonts w:ascii="Arial" w:hAnsi="Arial"/>
          <w:rtl/>
        </w:rPr>
      </w:pPr>
    </w:p>
    <w:p w:rsidR="00472C4E" w:rsidRPr="00F76A21" w:rsidRDefault="00472C4E" w:rsidP="00656608">
      <w:pPr>
        <w:tabs>
          <w:tab w:val="right" w:pos="9070"/>
        </w:tabs>
        <w:spacing w:line="276" w:lineRule="auto"/>
        <w:ind w:left="6692"/>
        <w:rPr>
          <w:rFonts w:ascii="Arial" w:hAnsi="Arial"/>
          <w:rtl/>
        </w:rPr>
      </w:pPr>
      <w:r w:rsidRPr="00F76A21">
        <w:rPr>
          <w:rFonts w:ascii="Arial" w:hAnsi="Arial"/>
          <w:rtl/>
        </w:rPr>
        <w:t>רואי חשבון</w:t>
      </w: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656608">
      <w:pPr>
        <w:tabs>
          <w:tab w:val="right" w:pos="9070"/>
        </w:tabs>
        <w:spacing w:line="276" w:lineRule="auto"/>
        <w:ind w:left="375"/>
        <w:rPr>
          <w:rFonts w:ascii="Arial" w:hAnsi="Arial"/>
          <w:rtl/>
        </w:rPr>
      </w:pPr>
      <w:r w:rsidRPr="00F76A21">
        <w:rPr>
          <w:rFonts w:ascii="Arial" w:hAnsi="Arial"/>
          <w:rtl/>
        </w:rPr>
        <w:t>הערות:</w:t>
      </w:r>
    </w:p>
    <w:p w:rsidR="00472C4E" w:rsidRPr="00F76A21" w:rsidRDefault="00472C4E" w:rsidP="00D631E8">
      <w:pPr>
        <w:numPr>
          <w:ilvl w:val="0"/>
          <w:numId w:val="7"/>
        </w:numPr>
        <w:spacing w:line="276" w:lineRule="auto"/>
        <w:jc w:val="both"/>
        <w:rPr>
          <w:rFonts w:ascii="Arial" w:hAnsi="Arial"/>
        </w:rPr>
      </w:pPr>
      <w:r w:rsidRPr="00F76A21">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F76A21" w:rsidRDefault="00472C4E" w:rsidP="00D631E8">
      <w:pPr>
        <w:pStyle w:val="aa"/>
        <w:numPr>
          <w:ilvl w:val="0"/>
          <w:numId w:val="7"/>
        </w:numPr>
        <w:tabs>
          <w:tab w:val="clear" w:pos="4153"/>
          <w:tab w:val="clear" w:pos="8306"/>
          <w:tab w:val="left" w:pos="6945"/>
        </w:tabs>
        <w:spacing w:line="276" w:lineRule="auto"/>
        <w:rPr>
          <w:sz w:val="24"/>
          <w:szCs w:val="24"/>
          <w:u w:val="none"/>
          <w:rtl/>
        </w:rPr>
      </w:pPr>
      <w:r w:rsidRPr="00F76A21">
        <w:rPr>
          <w:rFonts w:ascii="Arial" w:hAnsi="Arial"/>
          <w:sz w:val="24"/>
          <w:szCs w:val="24"/>
          <w:u w:val="none"/>
          <w:rtl/>
        </w:rPr>
        <w:t>יודפס על נייר לוגו של משרד הרו"ח.</w:t>
      </w:r>
    </w:p>
    <w:p w:rsidR="00472C4E" w:rsidRPr="00F76A21" w:rsidRDefault="00472C4E" w:rsidP="00656608">
      <w:pPr>
        <w:spacing w:line="276" w:lineRule="auto"/>
        <w:jc w:val="both"/>
        <w:rPr>
          <w:rtl/>
        </w:rPr>
      </w:pP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p>
    <w:p w:rsidR="00844190" w:rsidRPr="00F76A21" w:rsidRDefault="00844190" w:rsidP="004D1F41">
      <w:pPr>
        <w:spacing w:line="276" w:lineRule="auto"/>
        <w:jc w:val="both"/>
        <w:rPr>
          <w:rtl/>
        </w:rPr>
      </w:pPr>
    </w:p>
    <w:p w:rsidR="00844190" w:rsidRPr="00F76A21" w:rsidRDefault="00844190" w:rsidP="004D1F41">
      <w:pPr>
        <w:spacing w:line="276" w:lineRule="auto"/>
        <w:jc w:val="both"/>
        <w:rPr>
          <w:rtl/>
        </w:rPr>
      </w:pPr>
    </w:p>
    <w:p w:rsidR="00472C4E" w:rsidRPr="00F76A21" w:rsidRDefault="00472C4E" w:rsidP="009B08B6">
      <w:pPr>
        <w:spacing w:line="276" w:lineRule="auto"/>
        <w:jc w:val="both"/>
        <w:rPr>
          <w:rtl/>
        </w:rPr>
      </w:pPr>
    </w:p>
    <w:p w:rsidR="00472C4E" w:rsidRPr="00F76A21" w:rsidRDefault="00472C4E" w:rsidP="008F5779">
      <w:pPr>
        <w:spacing w:line="276" w:lineRule="auto"/>
        <w:jc w:val="right"/>
        <w:rPr>
          <w:b/>
          <w:bCs/>
          <w:i/>
          <w:iCs/>
          <w:u w:val="single"/>
          <w:rtl/>
        </w:rPr>
      </w:pPr>
      <w:r w:rsidRPr="00F76A21">
        <w:rPr>
          <w:b/>
          <w:bCs/>
          <w:i/>
          <w:iCs/>
          <w:u w:val="single"/>
          <w:rtl/>
        </w:rPr>
        <w:t>נספח</w:t>
      </w:r>
      <w:r w:rsidR="008F5779">
        <w:rPr>
          <w:rFonts w:hint="cs"/>
          <w:b/>
          <w:bCs/>
          <w:i/>
          <w:iCs/>
          <w:u w:val="single"/>
          <w:rtl/>
        </w:rPr>
        <w:t xml:space="preserve"> ט</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E132E6" w:rsidP="00656608">
      <w:pPr>
        <w:spacing w:line="276" w:lineRule="auto"/>
        <w:rPr>
          <w:b/>
          <w:bCs/>
          <w:i/>
          <w:iCs/>
          <w:u w:val="single"/>
          <w:rtl/>
        </w:rPr>
      </w:pPr>
      <w:r w:rsidRPr="00F76A21">
        <w:rPr>
          <w:rFonts w:hint="cs"/>
          <w:b/>
          <w:bCs/>
          <w:u w:val="single"/>
          <w:rtl/>
        </w:rPr>
        <w:t>אם</w:t>
      </w:r>
      <w:r w:rsidRPr="00F76A21">
        <w:rPr>
          <w:rFonts w:hint="cs"/>
          <w:b/>
          <w:bCs/>
          <w:i/>
          <w:iCs/>
          <w:u w:val="single"/>
          <w:rtl/>
        </w:rPr>
        <w:t xml:space="preserve">  </w:t>
      </w:r>
      <w:r w:rsidR="00472C4E" w:rsidRPr="00F76A21">
        <w:rPr>
          <w:rFonts w:hint="cs"/>
          <w:b/>
          <w:bCs/>
          <w:i/>
          <w:iCs/>
          <w:u w:val="single"/>
          <w:rtl/>
        </w:rPr>
        <w:t>המציע אינו  תאגיד</w:t>
      </w:r>
    </w:p>
    <w:p w:rsidR="00472C4E" w:rsidRPr="00F76A21" w:rsidRDefault="00472C4E" w:rsidP="004D1F41">
      <w:pPr>
        <w:spacing w:line="276" w:lineRule="auto"/>
        <w:rPr>
          <w:b/>
          <w:bCs/>
          <w:i/>
          <w:iCs/>
          <w:u w:val="single"/>
          <w:rtl/>
        </w:rPr>
      </w:pPr>
    </w:p>
    <w:p w:rsidR="00472C4E" w:rsidRPr="00F76A21" w:rsidRDefault="00472C4E" w:rsidP="00656608">
      <w:pPr>
        <w:spacing w:line="276" w:lineRule="auto"/>
        <w:jc w:val="right"/>
        <w:rPr>
          <w:u w:val="single"/>
          <w:rtl/>
        </w:rPr>
      </w:pPr>
    </w:p>
    <w:p w:rsidR="00472C4E" w:rsidRPr="00F76A21" w:rsidRDefault="00472C4E" w:rsidP="00656608">
      <w:pPr>
        <w:autoSpaceDE w:val="0"/>
        <w:autoSpaceDN w:val="0"/>
        <w:adjustRightInd w:val="0"/>
        <w:spacing w:line="276" w:lineRule="auto"/>
        <w:jc w:val="center"/>
        <w:rPr>
          <w:rFonts w:ascii="David"/>
          <w:b/>
          <w:bCs/>
          <w:u w:val="single"/>
          <w:rtl/>
        </w:rPr>
      </w:pPr>
      <w:r w:rsidRPr="00F76A21">
        <w:rPr>
          <w:rFonts w:ascii="David" w:hint="cs"/>
          <w:b/>
          <w:bCs/>
          <w:u w:val="single"/>
          <w:rtl/>
        </w:rPr>
        <w:t xml:space="preserve">התחייבות </w:t>
      </w:r>
      <w:r w:rsidR="00CB4DBF" w:rsidRPr="00F76A21">
        <w:rPr>
          <w:rFonts w:ascii="David" w:hint="cs"/>
          <w:b/>
          <w:bCs/>
          <w:u w:val="single"/>
          <w:rtl/>
        </w:rPr>
        <w:t xml:space="preserve">להעמדת </w:t>
      </w:r>
      <w:r w:rsidRPr="00F76A21">
        <w:rPr>
          <w:rFonts w:ascii="David" w:hint="cs"/>
          <w:b/>
          <w:bCs/>
          <w:u w:val="single"/>
          <w:rtl/>
        </w:rPr>
        <w:t xml:space="preserve">ציוד </w:t>
      </w:r>
    </w:p>
    <w:p w:rsidR="00472C4E" w:rsidRPr="00F76A21" w:rsidRDefault="00472C4E" w:rsidP="004D1F41">
      <w:pPr>
        <w:spacing w:line="276" w:lineRule="auto"/>
        <w:jc w:val="center"/>
        <w:rPr>
          <w:rtl/>
        </w:rPr>
      </w:pPr>
    </w:p>
    <w:p w:rsidR="00472C4E" w:rsidRPr="00F76A21" w:rsidRDefault="00472C4E" w:rsidP="00656608">
      <w:pPr>
        <w:spacing w:line="276" w:lineRule="auto"/>
        <w:rPr>
          <w:rtl/>
        </w:rPr>
      </w:pPr>
      <w:r w:rsidRPr="00F76A21">
        <w:rPr>
          <w:rtl/>
        </w:rPr>
        <w:t xml:space="preserve">אני הח"מ_____________, נושא ת.ז. מס' ____________(להלן: </w:t>
      </w:r>
      <w:r w:rsidRPr="00F76A21">
        <w:rPr>
          <w:rFonts w:hint="cs"/>
          <w:rtl/>
        </w:rPr>
        <w:t>המציע</w:t>
      </w:r>
      <w:r w:rsidRPr="00F76A21">
        <w:rPr>
          <w:rtl/>
        </w:rPr>
        <w:t xml:space="preserve">), מצהיר בזאת, בכתב, כדלקמן: </w:t>
      </w:r>
    </w:p>
    <w:p w:rsidR="002D5E28" w:rsidRPr="00F76A21" w:rsidRDefault="002D5E28" w:rsidP="00656608">
      <w:pPr>
        <w:autoSpaceDE w:val="0"/>
        <w:autoSpaceDN w:val="0"/>
        <w:adjustRightInd w:val="0"/>
        <w:spacing w:line="276" w:lineRule="auto"/>
        <w:ind w:left="592"/>
        <w:jc w:val="both"/>
        <w:rPr>
          <w:rFonts w:ascii="David"/>
          <w:rtl/>
        </w:rPr>
      </w:pPr>
    </w:p>
    <w:p w:rsidR="00472C4E" w:rsidRPr="00F76A21" w:rsidRDefault="00CB4DBF" w:rsidP="00E934A9">
      <w:pPr>
        <w:autoSpaceDE w:val="0"/>
        <w:autoSpaceDN w:val="0"/>
        <w:adjustRightInd w:val="0"/>
        <w:spacing w:line="276" w:lineRule="auto"/>
        <w:ind w:left="592"/>
        <w:jc w:val="both"/>
        <w:rPr>
          <w:rFonts w:ascii="David"/>
        </w:rPr>
      </w:pPr>
      <w:r w:rsidRPr="00F76A21">
        <w:rPr>
          <w:rFonts w:ascii="David" w:hint="cs"/>
          <w:rtl/>
        </w:rPr>
        <w:t>הנני מתחייב לה</w:t>
      </w:r>
      <w:r w:rsidR="00472C4E" w:rsidRPr="00F76A21">
        <w:rPr>
          <w:rFonts w:ascii="David" w:hint="cs"/>
          <w:rtl/>
        </w:rPr>
        <w:t xml:space="preserve">עמיד את מלא הציוד הנדרש, כשהוא במצב ראוי, תקין ושמיש לצורך מתן השירותים נשוא מכרז זה, בהתאם להוראות המכרז על כל נספחיו, הכל בתוך </w:t>
      </w:r>
      <w:del w:id="12" w:author="ניר בן אהרון" w:date="2018-06-28T10:03:00Z">
        <w:r w:rsidR="00472C4E" w:rsidRPr="00F76A21" w:rsidDel="00E934A9">
          <w:rPr>
            <w:rFonts w:ascii="David" w:hint="cs"/>
            <w:rtl/>
          </w:rPr>
          <w:delText xml:space="preserve">__ </w:delText>
        </w:r>
      </w:del>
      <w:ins w:id="13" w:author="ניר בן אהרון" w:date="2018-06-28T10:03:00Z">
        <w:r w:rsidR="00E934A9">
          <w:rPr>
            <w:rFonts w:ascii="David" w:hint="cs"/>
            <w:rtl/>
          </w:rPr>
          <w:t>שבעה ימי עבודה</w:t>
        </w:r>
      </w:ins>
      <w:del w:id="14" w:author="ניר בן אהרון" w:date="2018-06-28T10:03:00Z">
        <w:r w:rsidR="00472C4E" w:rsidRPr="00F76A21" w:rsidDel="00E934A9">
          <w:rPr>
            <w:rFonts w:ascii="David" w:hint="cs"/>
            <w:rtl/>
          </w:rPr>
          <w:delText>ימים</w:delText>
        </w:r>
      </w:del>
      <w:r w:rsidR="00472C4E" w:rsidRPr="00F76A21">
        <w:rPr>
          <w:rFonts w:ascii="David" w:hint="cs"/>
          <w:rtl/>
        </w:rPr>
        <w:t xml:space="preserve"> ממועד קבלת הודע</w:t>
      </w:r>
      <w:r w:rsidR="00C26739" w:rsidRPr="00F76A21">
        <w:rPr>
          <w:rFonts w:ascii="David" w:hint="cs"/>
          <w:rtl/>
        </w:rPr>
        <w:t>ה בדבר המועד המבוקש לקבלת השירותים</w:t>
      </w:r>
      <w:r w:rsidR="00472C4E" w:rsidRPr="00F76A21">
        <w:rPr>
          <w:rFonts w:ascii="David" w:hint="cs"/>
          <w:rtl/>
        </w:rPr>
        <w:t>.</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r w:rsidRPr="00F76A21">
        <w:rPr>
          <w:rFonts w:ascii="David" w:hint="cs"/>
          <w:rtl/>
        </w:rPr>
        <w:t>____________________                                                           ____________________</w:t>
      </w:r>
    </w:p>
    <w:p w:rsidR="002D5E28" w:rsidRPr="00F76A21" w:rsidRDefault="002D5E28" w:rsidP="004D1F41">
      <w:pPr>
        <w:autoSpaceDE w:val="0"/>
        <w:autoSpaceDN w:val="0"/>
        <w:adjustRightInd w:val="0"/>
        <w:spacing w:line="276" w:lineRule="auto"/>
        <w:jc w:val="both"/>
        <w:rPr>
          <w:rFonts w:ascii="David"/>
          <w:rtl/>
        </w:rPr>
      </w:pPr>
      <w:r w:rsidRPr="00F76A21">
        <w:rPr>
          <w:rFonts w:ascii="David" w:hint="cs"/>
          <w:rtl/>
        </w:rPr>
        <w:t>תאריך                                                                                                               חתימה</w:t>
      </w:r>
    </w:p>
    <w:p w:rsidR="002D5E28" w:rsidRPr="00F76A21" w:rsidRDefault="002D5E28"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p>
    <w:p w:rsidR="00472C4E" w:rsidRPr="00F76A21" w:rsidRDefault="00472C4E" w:rsidP="00656608">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472C4E" w:rsidRPr="00F76A21" w:rsidRDefault="00472C4E" w:rsidP="004D1F41">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autoSpaceDE w:val="0"/>
        <w:autoSpaceDN w:val="0"/>
        <w:adjustRightInd w:val="0"/>
        <w:spacing w:line="276" w:lineRule="auto"/>
        <w:ind w:left="720" w:firstLine="720"/>
        <w:jc w:val="both"/>
        <w:rPr>
          <w:rFonts w:ascii="David"/>
          <w:rtl/>
        </w:rPr>
      </w:pPr>
      <w:r w:rsidRPr="00F76A21">
        <w:rPr>
          <w:rtl/>
        </w:rPr>
        <w:t>שם                         חותמת וחתימה                                   תאריך</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B614C5">
      <w:pPr>
        <w:spacing w:line="276" w:lineRule="auto"/>
        <w:jc w:val="both"/>
        <w:rPr>
          <w:rtl/>
        </w:rPr>
      </w:pPr>
    </w:p>
    <w:p w:rsidR="006F5953" w:rsidRPr="00F76A21" w:rsidRDefault="006F5953" w:rsidP="00B614C5">
      <w:pPr>
        <w:spacing w:line="276" w:lineRule="auto"/>
        <w:jc w:val="both"/>
        <w:rPr>
          <w:rtl/>
        </w:rPr>
      </w:pPr>
    </w:p>
    <w:p w:rsidR="006F5953" w:rsidRPr="00F76A21" w:rsidRDefault="006F5953" w:rsidP="009B08B6">
      <w:pPr>
        <w:spacing w:line="276" w:lineRule="auto"/>
        <w:jc w:val="both"/>
        <w:rPr>
          <w:rtl/>
        </w:rPr>
      </w:pPr>
    </w:p>
    <w:p w:rsidR="006F5953" w:rsidRPr="00F76A21" w:rsidRDefault="006F5953" w:rsidP="009B08B6">
      <w:pPr>
        <w:spacing w:line="276" w:lineRule="auto"/>
        <w:jc w:val="both"/>
        <w:rPr>
          <w:rtl/>
        </w:rPr>
      </w:pPr>
    </w:p>
    <w:p w:rsidR="009B08B6" w:rsidRPr="00F76A21" w:rsidRDefault="009B08B6">
      <w:pPr>
        <w:bidi w:val="0"/>
        <w:rPr>
          <w:b/>
          <w:bCs/>
          <w:i/>
          <w:iCs/>
        </w:rPr>
      </w:pPr>
      <w:r w:rsidRPr="00F76A21">
        <w:rPr>
          <w:b/>
          <w:bCs/>
          <w:i/>
          <w:iCs/>
          <w:rtl/>
        </w:rPr>
        <w:br w:type="page"/>
      </w:r>
    </w:p>
    <w:p w:rsidR="00472C4E" w:rsidRPr="00F76A21" w:rsidRDefault="006F5953" w:rsidP="003A3CE2">
      <w:pPr>
        <w:spacing w:line="276" w:lineRule="auto"/>
        <w:jc w:val="right"/>
        <w:rPr>
          <w:b/>
          <w:bCs/>
          <w:i/>
          <w:iCs/>
          <w:u w:val="single"/>
          <w:rtl/>
        </w:rPr>
      </w:pPr>
      <w:r w:rsidRPr="00F76A21">
        <w:rPr>
          <w:rFonts w:hint="cs"/>
          <w:b/>
          <w:bCs/>
          <w:i/>
          <w:iCs/>
          <w:u w:val="single"/>
          <w:rtl/>
        </w:rPr>
        <w:lastRenderedPageBreak/>
        <w:t>נ</w:t>
      </w:r>
      <w:r w:rsidR="00472C4E" w:rsidRPr="00F76A21">
        <w:rPr>
          <w:b/>
          <w:bCs/>
          <w:i/>
          <w:iCs/>
          <w:u w:val="single"/>
          <w:rtl/>
        </w:rPr>
        <w:t xml:space="preserve">ספח </w:t>
      </w:r>
      <w:r w:rsidR="003A3CE2">
        <w:rPr>
          <w:rFonts w:hint="cs"/>
          <w:b/>
          <w:bCs/>
          <w:i/>
          <w:iCs/>
          <w:u w:val="single"/>
          <w:rtl/>
        </w:rPr>
        <w:t>ט</w:t>
      </w:r>
      <w:r w:rsidR="00CD4518" w:rsidRPr="00F76A21">
        <w:rPr>
          <w:rFonts w:hint="cs"/>
          <w:b/>
          <w:bCs/>
          <w:i/>
          <w:iCs/>
          <w:u w:val="single"/>
          <w:rtl/>
        </w:rPr>
        <w:t xml:space="preserve">1  </w:t>
      </w:r>
      <w:r w:rsidR="00472C4E" w:rsidRPr="00F76A21">
        <w:rPr>
          <w:rFonts w:hint="cs"/>
          <w:b/>
          <w:bCs/>
          <w:i/>
          <w:iCs/>
          <w:u w:val="single"/>
          <w:rtl/>
        </w:rPr>
        <w:t>למכרז</w:t>
      </w:r>
    </w:p>
    <w:p w:rsidR="00472C4E" w:rsidRPr="00F76A21" w:rsidRDefault="000F6CE3" w:rsidP="00656608">
      <w:pPr>
        <w:spacing w:line="276" w:lineRule="auto"/>
        <w:rPr>
          <w:b/>
          <w:bCs/>
          <w:i/>
          <w:iCs/>
          <w:u w:val="single"/>
          <w:rtl/>
        </w:rPr>
      </w:pPr>
      <w:r w:rsidRPr="00F76A21">
        <w:rPr>
          <w:rFonts w:hint="cs"/>
          <w:b/>
          <w:bCs/>
          <w:i/>
          <w:iCs/>
          <w:u w:val="single"/>
          <w:rtl/>
        </w:rPr>
        <w:t xml:space="preserve">אם </w:t>
      </w:r>
      <w:r w:rsidR="00472C4E" w:rsidRPr="00F76A21">
        <w:rPr>
          <w:rFonts w:hint="cs"/>
          <w:b/>
          <w:bCs/>
          <w:i/>
          <w:iCs/>
          <w:u w:val="single"/>
          <w:rtl/>
        </w:rPr>
        <w:t>המציע תאגיד</w:t>
      </w:r>
    </w:p>
    <w:p w:rsidR="00472C4E" w:rsidRPr="00F76A21" w:rsidRDefault="00472C4E" w:rsidP="00656608">
      <w:pPr>
        <w:spacing w:line="276" w:lineRule="auto"/>
        <w:jc w:val="right"/>
        <w:rPr>
          <w:u w:val="single"/>
          <w:rtl/>
        </w:rPr>
      </w:pPr>
    </w:p>
    <w:p w:rsidR="00472C4E" w:rsidRPr="00F76A21" w:rsidRDefault="00472C4E" w:rsidP="00656608">
      <w:pPr>
        <w:autoSpaceDE w:val="0"/>
        <w:autoSpaceDN w:val="0"/>
        <w:adjustRightInd w:val="0"/>
        <w:spacing w:line="276" w:lineRule="auto"/>
        <w:jc w:val="center"/>
        <w:rPr>
          <w:rFonts w:ascii="David"/>
          <w:b/>
          <w:bCs/>
          <w:u w:val="single"/>
          <w:rtl/>
        </w:rPr>
      </w:pPr>
      <w:r w:rsidRPr="00F76A21">
        <w:rPr>
          <w:rFonts w:ascii="David" w:hint="cs"/>
          <w:b/>
          <w:bCs/>
          <w:u w:val="single"/>
          <w:rtl/>
        </w:rPr>
        <w:t>התחייבות להעמדת ציוד</w:t>
      </w:r>
      <w:r w:rsidRPr="00F76A21">
        <w:rPr>
          <w:rFonts w:ascii="David"/>
          <w:b/>
          <w:bCs/>
          <w:u w:val="single"/>
          <w:rtl/>
        </w:rPr>
        <w:t xml:space="preserve"> </w:t>
      </w:r>
    </w:p>
    <w:p w:rsidR="00472C4E" w:rsidRPr="00F76A21" w:rsidRDefault="00472C4E" w:rsidP="004D1F41">
      <w:pPr>
        <w:autoSpaceDE w:val="0"/>
        <w:autoSpaceDN w:val="0"/>
        <w:adjustRightInd w:val="0"/>
        <w:spacing w:line="276" w:lineRule="auto"/>
        <w:jc w:val="center"/>
        <w:rPr>
          <w:rFonts w:ascii="David"/>
          <w:b/>
          <w:bCs/>
          <w:u w:val="single"/>
          <w:rtl/>
        </w:rPr>
      </w:pPr>
    </w:p>
    <w:p w:rsidR="00472C4E" w:rsidRPr="00F76A21" w:rsidRDefault="00472C4E" w:rsidP="00656608">
      <w:pPr>
        <w:autoSpaceDE w:val="0"/>
        <w:autoSpaceDN w:val="0"/>
        <w:adjustRightInd w:val="0"/>
        <w:spacing w:line="276" w:lineRule="auto"/>
        <w:ind w:left="592"/>
        <w:rPr>
          <w:rFonts w:ascii="David"/>
          <w:rtl/>
        </w:rPr>
      </w:pPr>
      <w:r w:rsidRPr="00F76A21">
        <w:rPr>
          <w:rFonts w:ascii="David" w:hint="eastAsia"/>
          <w:rtl/>
        </w:rPr>
        <w:t>אני</w:t>
      </w:r>
      <w:r w:rsidRPr="00F76A21">
        <w:rPr>
          <w:rFonts w:ascii="David"/>
          <w:rtl/>
        </w:rPr>
        <w:t xml:space="preserve"> </w:t>
      </w:r>
      <w:r w:rsidRPr="00F76A21">
        <w:rPr>
          <w:rFonts w:ascii="David" w:hint="eastAsia"/>
          <w:rtl/>
        </w:rPr>
        <w:t>הח</w:t>
      </w:r>
      <w:r w:rsidRPr="00F76A21">
        <w:rPr>
          <w:rFonts w:ascii="David"/>
          <w:rtl/>
        </w:rPr>
        <w:t>"</w:t>
      </w:r>
      <w:r w:rsidRPr="00F76A21">
        <w:rPr>
          <w:rFonts w:ascii="David" w:hint="eastAsia"/>
          <w:rtl/>
        </w:rPr>
        <w:t>מ</w:t>
      </w:r>
      <w:r w:rsidRPr="00F76A21">
        <w:rPr>
          <w:rFonts w:ascii="David"/>
          <w:rtl/>
        </w:rPr>
        <w:t xml:space="preserve">_____________, </w:t>
      </w:r>
      <w:r w:rsidRPr="00F76A21">
        <w:rPr>
          <w:rFonts w:ascii="David" w:hint="eastAsia"/>
          <w:rtl/>
        </w:rPr>
        <w:t>נושא</w:t>
      </w:r>
      <w:r w:rsidRPr="00F76A21">
        <w:rPr>
          <w:rFonts w:ascii="David"/>
          <w:rtl/>
        </w:rPr>
        <w:t xml:space="preserve"> </w:t>
      </w:r>
      <w:r w:rsidRPr="00F76A21">
        <w:rPr>
          <w:rFonts w:ascii="David" w:hint="eastAsia"/>
          <w:rtl/>
        </w:rPr>
        <w:t>ת</w:t>
      </w:r>
      <w:r w:rsidRPr="00F76A21">
        <w:rPr>
          <w:rFonts w:ascii="David"/>
          <w:rtl/>
        </w:rPr>
        <w:t>.</w:t>
      </w:r>
      <w:r w:rsidRPr="00F76A21">
        <w:rPr>
          <w:rFonts w:ascii="David" w:hint="eastAsia"/>
          <w:rtl/>
        </w:rPr>
        <w:t>ז</w:t>
      </w:r>
      <w:r w:rsidRPr="00F76A21">
        <w:rPr>
          <w:rFonts w:ascii="David"/>
          <w:rtl/>
        </w:rPr>
        <w:t xml:space="preserve">. </w:t>
      </w:r>
      <w:r w:rsidRPr="00F76A21">
        <w:rPr>
          <w:rFonts w:ascii="David" w:hint="eastAsia"/>
          <w:rtl/>
        </w:rPr>
        <w:t>מס</w:t>
      </w:r>
      <w:r w:rsidRPr="00F76A21">
        <w:rPr>
          <w:rFonts w:ascii="David"/>
          <w:rtl/>
        </w:rPr>
        <w:t>' ____________</w:t>
      </w:r>
      <w:r w:rsidRPr="00F76A21">
        <w:rPr>
          <w:rFonts w:ascii="David" w:hint="cs"/>
          <w:rtl/>
        </w:rPr>
        <w:t xml:space="preserve">, שהנני מורשה חתימה מטעם המציע ________________________ מס' מזהה ____________________ </w:t>
      </w:r>
      <w:r w:rsidRPr="00F76A21">
        <w:rPr>
          <w:rFonts w:ascii="David"/>
          <w:rtl/>
        </w:rPr>
        <w:t>(</w:t>
      </w:r>
      <w:r w:rsidRPr="00F76A21">
        <w:rPr>
          <w:rFonts w:ascii="David" w:hint="eastAsia"/>
          <w:rtl/>
        </w:rPr>
        <w:t>להלן</w:t>
      </w:r>
      <w:r w:rsidRPr="00F76A21">
        <w:rPr>
          <w:rFonts w:ascii="David"/>
          <w:rtl/>
        </w:rPr>
        <w:t xml:space="preserve">: </w:t>
      </w:r>
      <w:r w:rsidRPr="00F76A21">
        <w:rPr>
          <w:rFonts w:ascii="David" w:hint="eastAsia"/>
          <w:rtl/>
        </w:rPr>
        <w:t>המציע</w:t>
      </w:r>
      <w:r w:rsidRPr="00F76A21">
        <w:rPr>
          <w:rFonts w:ascii="David"/>
          <w:rtl/>
        </w:rPr>
        <w:t xml:space="preserve">), </w:t>
      </w:r>
      <w:r w:rsidRPr="00F76A21">
        <w:rPr>
          <w:rFonts w:ascii="David" w:hint="eastAsia"/>
          <w:rtl/>
        </w:rPr>
        <w:t>מתחייב</w:t>
      </w:r>
      <w:r w:rsidRPr="00F76A21">
        <w:rPr>
          <w:rFonts w:ascii="David"/>
          <w:rtl/>
        </w:rPr>
        <w:t xml:space="preserve"> </w:t>
      </w:r>
      <w:r w:rsidRPr="00F76A21">
        <w:rPr>
          <w:rFonts w:ascii="David" w:hint="eastAsia"/>
          <w:rtl/>
        </w:rPr>
        <w:t>בזאת</w:t>
      </w:r>
      <w:r w:rsidRPr="00F76A21">
        <w:rPr>
          <w:rFonts w:ascii="David" w:hint="cs"/>
          <w:rtl/>
        </w:rPr>
        <w:t xml:space="preserve"> בשם המציע</w:t>
      </w:r>
      <w:r w:rsidRPr="00F76A21">
        <w:rPr>
          <w:rFonts w:ascii="David"/>
          <w:rtl/>
        </w:rPr>
        <w:t xml:space="preserve">, </w:t>
      </w:r>
      <w:r w:rsidRPr="00F76A21">
        <w:rPr>
          <w:rFonts w:ascii="David" w:hint="eastAsia"/>
          <w:rtl/>
        </w:rPr>
        <w:t>בכתב</w:t>
      </w:r>
      <w:r w:rsidRPr="00F76A21">
        <w:rPr>
          <w:rFonts w:ascii="David" w:hint="cs"/>
          <w:rtl/>
        </w:rPr>
        <w:t>:</w:t>
      </w:r>
    </w:p>
    <w:p w:rsidR="00472C4E" w:rsidRPr="00F76A21" w:rsidRDefault="00472C4E" w:rsidP="00E934A9">
      <w:pPr>
        <w:autoSpaceDE w:val="0"/>
        <w:autoSpaceDN w:val="0"/>
        <w:adjustRightInd w:val="0"/>
        <w:spacing w:line="276" w:lineRule="auto"/>
        <w:ind w:left="592"/>
        <w:jc w:val="both"/>
        <w:rPr>
          <w:rFonts w:ascii="David"/>
        </w:rPr>
      </w:pPr>
      <w:r w:rsidRPr="00F76A21">
        <w:rPr>
          <w:rFonts w:ascii="David" w:hint="cs"/>
          <w:rtl/>
        </w:rPr>
        <w:t xml:space="preserve">המציע </w:t>
      </w:r>
      <w:r w:rsidR="00CB4DBF" w:rsidRPr="00F76A21">
        <w:rPr>
          <w:rFonts w:ascii="David" w:hint="cs"/>
          <w:rtl/>
        </w:rPr>
        <w:t>מתחייב לה</w:t>
      </w:r>
      <w:r w:rsidRPr="00F76A21">
        <w:rPr>
          <w:rFonts w:ascii="David" w:hint="cs"/>
          <w:rtl/>
        </w:rPr>
        <w:t xml:space="preserve">עמיד את מלא הציוד הנדרש, כשהוא במצב ראוי, תקין ושמיש לצורך מתן השירותים נשוא מכרז זה, בהתאם להוראות המכרז על כל נספחיו, הכל בתוך </w:t>
      </w:r>
      <w:del w:id="15" w:author="ניר בן אהרון" w:date="2018-06-28T10:04:00Z">
        <w:r w:rsidRPr="00F76A21" w:rsidDel="00E934A9">
          <w:rPr>
            <w:rFonts w:ascii="David" w:hint="cs"/>
            <w:rtl/>
          </w:rPr>
          <w:delText xml:space="preserve">__ </w:delText>
        </w:r>
      </w:del>
      <w:ins w:id="16" w:author="ניר בן אהרון" w:date="2018-06-28T10:04:00Z">
        <w:r w:rsidR="00E934A9">
          <w:rPr>
            <w:rFonts w:ascii="David" w:hint="cs"/>
            <w:rtl/>
          </w:rPr>
          <w:t>שבעה ימי עבודה</w:t>
        </w:r>
      </w:ins>
      <w:del w:id="17" w:author="ניר בן אהרון" w:date="2018-06-28T10:04:00Z">
        <w:r w:rsidRPr="00F76A21" w:rsidDel="00E934A9">
          <w:rPr>
            <w:rFonts w:ascii="David" w:hint="cs"/>
            <w:rtl/>
          </w:rPr>
          <w:delText>ימים</w:delText>
        </w:r>
      </w:del>
      <w:r w:rsidRPr="00F76A21">
        <w:rPr>
          <w:rFonts w:ascii="David" w:hint="cs"/>
          <w:rtl/>
        </w:rPr>
        <w:t xml:space="preserve"> ממועד קבלת </w:t>
      </w:r>
      <w:r w:rsidR="00C26739" w:rsidRPr="00F76A21">
        <w:rPr>
          <w:rFonts w:ascii="David" w:hint="cs"/>
          <w:rtl/>
        </w:rPr>
        <w:t>הודעה בדבר המועד המבוקש לקבלת השירותים</w:t>
      </w:r>
      <w:r w:rsidRPr="00F76A21">
        <w:rPr>
          <w:rFonts w:ascii="David" w:hint="cs"/>
          <w:rtl/>
        </w:rPr>
        <w:t>.</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9C15F4" w:rsidP="004D1F41">
      <w:pPr>
        <w:autoSpaceDE w:val="0"/>
        <w:autoSpaceDN w:val="0"/>
        <w:adjustRightInd w:val="0"/>
        <w:spacing w:line="276" w:lineRule="auto"/>
        <w:jc w:val="both"/>
        <w:rPr>
          <w:rFonts w:ascii="David"/>
          <w:rtl/>
        </w:rPr>
      </w:pPr>
      <w:r w:rsidRPr="00F76A21">
        <w:rPr>
          <w:rFonts w:ascii="David" w:hint="cs"/>
          <w:rtl/>
        </w:rPr>
        <w:t>_________________                                                                _______________________</w:t>
      </w:r>
    </w:p>
    <w:p w:rsidR="009C15F4" w:rsidRPr="00F76A21" w:rsidRDefault="009C15F4" w:rsidP="004D1F41">
      <w:pPr>
        <w:autoSpaceDE w:val="0"/>
        <w:autoSpaceDN w:val="0"/>
        <w:adjustRightInd w:val="0"/>
        <w:spacing w:line="276" w:lineRule="auto"/>
        <w:jc w:val="both"/>
        <w:rPr>
          <w:rFonts w:ascii="David"/>
          <w:rtl/>
        </w:rPr>
      </w:pPr>
      <w:r w:rsidRPr="00F76A21">
        <w:rPr>
          <w:rFonts w:ascii="David" w:hint="cs"/>
          <w:rtl/>
        </w:rPr>
        <w:t>תאריך                                                                                                      חתימה</w:t>
      </w:r>
    </w:p>
    <w:p w:rsidR="009C15F4" w:rsidRPr="00F76A21" w:rsidRDefault="009C15F4" w:rsidP="004D1F41">
      <w:pPr>
        <w:autoSpaceDE w:val="0"/>
        <w:autoSpaceDN w:val="0"/>
        <w:adjustRightInd w:val="0"/>
        <w:spacing w:line="276" w:lineRule="auto"/>
        <w:jc w:val="both"/>
        <w:rPr>
          <w:rFonts w:ascii="David"/>
          <w:rtl/>
        </w:rPr>
      </w:pPr>
    </w:p>
    <w:p w:rsidR="009C15F4" w:rsidRPr="00F76A21" w:rsidRDefault="009C15F4" w:rsidP="004D1F41">
      <w:pPr>
        <w:autoSpaceDE w:val="0"/>
        <w:autoSpaceDN w:val="0"/>
        <w:adjustRightInd w:val="0"/>
        <w:spacing w:line="276" w:lineRule="auto"/>
        <w:jc w:val="both"/>
        <w:rPr>
          <w:rFonts w:ascii="David"/>
          <w:rtl/>
        </w:rPr>
      </w:pPr>
    </w:p>
    <w:p w:rsidR="008F29F5" w:rsidRPr="00F76A21" w:rsidRDefault="008F29F5" w:rsidP="00656608">
      <w:pPr>
        <w:spacing w:line="276" w:lineRule="auto"/>
        <w:jc w:val="center"/>
        <w:rPr>
          <w:rtl/>
        </w:rPr>
      </w:pPr>
      <w:r w:rsidRPr="00F76A21">
        <w:rPr>
          <w:b/>
          <w:bCs/>
          <w:u w:val="single"/>
          <w:rtl/>
        </w:rPr>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p>
    <w:p w:rsidR="009C15F4" w:rsidRPr="00F76A21" w:rsidRDefault="009C15F4"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8F29F5" w:rsidRPr="00F76A21" w:rsidRDefault="008F29F5" w:rsidP="004D1F41">
      <w:pPr>
        <w:spacing w:line="276" w:lineRule="auto"/>
        <w:jc w:val="both"/>
        <w:rPr>
          <w:rtl/>
        </w:rPr>
      </w:pPr>
      <w:r w:rsidRPr="00F76A21">
        <w:rPr>
          <w:rtl/>
        </w:rPr>
        <w:t>תאריך                                                                                 עו"ד</w:t>
      </w: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DB2D06">
      <w:pPr>
        <w:autoSpaceDE w:val="0"/>
        <w:autoSpaceDN w:val="0"/>
        <w:adjustRightInd w:val="0"/>
        <w:spacing w:line="276" w:lineRule="auto"/>
        <w:jc w:val="both"/>
        <w:rPr>
          <w:rFonts w:ascii="David"/>
          <w:rtl/>
        </w:rPr>
      </w:pPr>
    </w:p>
    <w:p w:rsidR="00722793" w:rsidRPr="00F76A21" w:rsidRDefault="00722793" w:rsidP="000A0DF1">
      <w:pPr>
        <w:autoSpaceDE w:val="0"/>
        <w:autoSpaceDN w:val="0"/>
        <w:adjustRightInd w:val="0"/>
        <w:spacing w:line="276" w:lineRule="auto"/>
        <w:jc w:val="both"/>
        <w:rPr>
          <w:rFonts w:ascii="David"/>
          <w:rtl/>
        </w:rPr>
      </w:pPr>
    </w:p>
    <w:p w:rsidR="006F5953" w:rsidRPr="00F76A21" w:rsidRDefault="006F5953" w:rsidP="000A0DF1">
      <w:pPr>
        <w:autoSpaceDE w:val="0"/>
        <w:autoSpaceDN w:val="0"/>
        <w:adjustRightInd w:val="0"/>
        <w:spacing w:line="276" w:lineRule="auto"/>
        <w:jc w:val="both"/>
        <w:rPr>
          <w:rFonts w:ascii="David"/>
          <w:rtl/>
        </w:rPr>
      </w:pPr>
    </w:p>
    <w:p w:rsidR="006F5953" w:rsidRPr="00F76A21" w:rsidRDefault="006F5953" w:rsidP="00E7789A">
      <w:pPr>
        <w:autoSpaceDE w:val="0"/>
        <w:autoSpaceDN w:val="0"/>
        <w:adjustRightInd w:val="0"/>
        <w:spacing w:line="276" w:lineRule="auto"/>
        <w:jc w:val="both"/>
        <w:rPr>
          <w:rFonts w:ascii="David"/>
          <w:rtl/>
        </w:rPr>
      </w:pPr>
    </w:p>
    <w:p w:rsidR="006F5953" w:rsidRPr="00F76A21" w:rsidRDefault="006F5953" w:rsidP="004659C6">
      <w:pPr>
        <w:autoSpaceDE w:val="0"/>
        <w:autoSpaceDN w:val="0"/>
        <w:adjustRightInd w:val="0"/>
        <w:spacing w:line="276" w:lineRule="auto"/>
        <w:jc w:val="both"/>
        <w:rPr>
          <w:rFonts w:ascii="David"/>
          <w:rtl/>
        </w:rPr>
      </w:pPr>
    </w:p>
    <w:p w:rsidR="006F5953" w:rsidRPr="00F76A21" w:rsidRDefault="006F5953" w:rsidP="005C517A">
      <w:pPr>
        <w:autoSpaceDE w:val="0"/>
        <w:autoSpaceDN w:val="0"/>
        <w:adjustRightInd w:val="0"/>
        <w:spacing w:line="276" w:lineRule="auto"/>
        <w:jc w:val="both"/>
        <w:rPr>
          <w:rFonts w:ascii="David"/>
          <w:rtl/>
        </w:rPr>
      </w:pPr>
    </w:p>
    <w:p w:rsidR="006F5953" w:rsidRPr="00F76A21" w:rsidRDefault="006F5953" w:rsidP="00656608">
      <w:pPr>
        <w:autoSpaceDE w:val="0"/>
        <w:autoSpaceDN w:val="0"/>
        <w:adjustRightInd w:val="0"/>
        <w:spacing w:line="276" w:lineRule="auto"/>
        <w:jc w:val="both"/>
        <w:rPr>
          <w:rFonts w:ascii="David"/>
          <w:rtl/>
        </w:rPr>
      </w:pPr>
    </w:p>
    <w:p w:rsidR="006F5953" w:rsidRPr="00F76A21" w:rsidRDefault="006F5953"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A9611C" w:rsidRPr="00FA7A4E" w:rsidRDefault="0094557E" w:rsidP="00FA7A4E">
      <w:pPr>
        <w:bidi w:val="0"/>
        <w:rPr>
          <w:b/>
          <w:bCs/>
        </w:rPr>
      </w:pPr>
      <w:r w:rsidRPr="001A145B">
        <w:rPr>
          <w:b/>
          <w:bCs/>
          <w:rtl/>
        </w:rPr>
        <w:br w:type="page"/>
      </w:r>
      <w:r w:rsidR="00A9611C" w:rsidRPr="00F76A21">
        <w:rPr>
          <w:b/>
          <w:bCs/>
          <w:u w:val="single"/>
          <w:rtl/>
        </w:rPr>
        <w:lastRenderedPageBreak/>
        <w:t>נספח</w:t>
      </w:r>
      <w:r w:rsidR="00A9611C" w:rsidRPr="00F76A21">
        <w:rPr>
          <w:rFonts w:hint="cs"/>
          <w:b/>
          <w:bCs/>
          <w:u w:val="single"/>
          <w:rtl/>
        </w:rPr>
        <w:t xml:space="preserve"> י למכרז</w:t>
      </w:r>
    </w:p>
    <w:p w:rsidR="00421139" w:rsidRPr="00F76A21" w:rsidRDefault="00421139" w:rsidP="004D1F41">
      <w:pPr>
        <w:autoSpaceDE w:val="0"/>
        <w:autoSpaceDN w:val="0"/>
        <w:adjustRightInd w:val="0"/>
        <w:spacing w:line="276" w:lineRule="auto"/>
        <w:jc w:val="both"/>
        <w:rPr>
          <w:rFonts w:ascii="David"/>
          <w:rtl/>
        </w:rPr>
      </w:pPr>
    </w:p>
    <w:p w:rsidR="00A9611C" w:rsidRPr="00F76A21" w:rsidRDefault="00A9611C" w:rsidP="00421139">
      <w:pPr>
        <w:spacing w:line="276" w:lineRule="auto"/>
        <w:rPr>
          <w:b/>
          <w:bCs/>
          <w:u w:val="single"/>
          <w:rtl/>
        </w:rPr>
      </w:pPr>
    </w:p>
    <w:p w:rsidR="00A9611C" w:rsidRPr="00F76A21" w:rsidRDefault="00A9611C" w:rsidP="00421139">
      <w:pPr>
        <w:spacing w:line="276" w:lineRule="auto"/>
        <w:rPr>
          <w:b/>
          <w:bCs/>
          <w:u w:val="single"/>
          <w:rtl/>
        </w:rPr>
      </w:pPr>
    </w:p>
    <w:p w:rsidR="00421139" w:rsidRPr="00F76A21" w:rsidRDefault="00421139" w:rsidP="00421139">
      <w:pPr>
        <w:spacing w:line="276" w:lineRule="auto"/>
        <w:rPr>
          <w:b/>
          <w:bCs/>
          <w:i/>
          <w:iCs/>
          <w:u w:val="single"/>
          <w:rtl/>
        </w:rPr>
      </w:pPr>
      <w:r w:rsidRPr="00F76A21">
        <w:rPr>
          <w:rFonts w:hint="cs"/>
          <w:b/>
          <w:bCs/>
          <w:u w:val="single"/>
          <w:rtl/>
        </w:rPr>
        <w:t>אם</w:t>
      </w:r>
      <w:r w:rsidRPr="00F76A21">
        <w:rPr>
          <w:rFonts w:hint="cs"/>
          <w:b/>
          <w:bCs/>
          <w:i/>
          <w:iCs/>
          <w:u w:val="single"/>
          <w:rtl/>
        </w:rPr>
        <w:t xml:space="preserve">  המציע אינו  תאגיד</w:t>
      </w:r>
    </w:p>
    <w:p w:rsidR="00421139" w:rsidRPr="00F76A21" w:rsidRDefault="00421139" w:rsidP="00656608">
      <w:pPr>
        <w:spacing w:line="276" w:lineRule="auto"/>
        <w:jc w:val="right"/>
        <w:rPr>
          <w:b/>
          <w:bCs/>
          <w:rtl/>
        </w:rPr>
      </w:pPr>
    </w:p>
    <w:p w:rsidR="00421139" w:rsidRPr="00F76A21" w:rsidRDefault="00421139" w:rsidP="00656608">
      <w:pPr>
        <w:spacing w:line="276" w:lineRule="auto"/>
        <w:jc w:val="right"/>
        <w:rPr>
          <w:b/>
          <w:bCs/>
          <w:rtl/>
        </w:rPr>
      </w:pPr>
    </w:p>
    <w:p w:rsidR="00EA6A93" w:rsidRPr="00F76A21" w:rsidRDefault="00EA6A93" w:rsidP="00656608">
      <w:pPr>
        <w:spacing w:line="276" w:lineRule="auto"/>
        <w:ind w:left="-58"/>
        <w:jc w:val="center"/>
        <w:rPr>
          <w:b/>
          <w:bCs/>
          <w:rtl/>
        </w:rPr>
      </w:pPr>
      <w:r w:rsidRPr="00F76A21">
        <w:rPr>
          <w:rFonts w:hint="cs"/>
          <w:b/>
          <w:bCs/>
          <w:rtl/>
        </w:rPr>
        <w:t>הצהרה בדבר פרטי ההצעה הסודיים וכתב ויתור</w:t>
      </w:r>
    </w:p>
    <w:p w:rsidR="00EA6A93" w:rsidRPr="00F76A21" w:rsidRDefault="00EA6A93" w:rsidP="00656608">
      <w:pPr>
        <w:spacing w:line="276" w:lineRule="auto"/>
        <w:ind w:left="-58"/>
        <w:jc w:val="both"/>
        <w:rPr>
          <w:rtl/>
        </w:rPr>
      </w:pPr>
    </w:p>
    <w:p w:rsidR="00496C4B" w:rsidRPr="00F76A21" w:rsidRDefault="00496C4B" w:rsidP="004D1F41">
      <w:pPr>
        <w:spacing w:line="276" w:lineRule="auto"/>
        <w:ind w:left="-58"/>
        <w:jc w:val="both"/>
        <w:rPr>
          <w:rtl/>
        </w:rPr>
      </w:pPr>
      <w:r w:rsidRPr="00F76A21">
        <w:rPr>
          <w:rtl/>
        </w:rPr>
        <w:t xml:space="preserve">אני הח"מ ______________, נושא ת.ז. מס' _______(להלן: </w:t>
      </w:r>
      <w:r w:rsidRPr="00F76A21">
        <w:rPr>
          <w:rFonts w:hint="cs"/>
          <w:rtl/>
        </w:rPr>
        <w:t>המציע</w:t>
      </w:r>
      <w:r w:rsidRPr="00F76A21">
        <w:rPr>
          <w:rtl/>
        </w:rPr>
        <w:t xml:space="preserve">) מצהיר </w:t>
      </w:r>
      <w:r w:rsidRPr="00F76A21">
        <w:rPr>
          <w:rFonts w:hint="cs"/>
          <w:rtl/>
        </w:rPr>
        <w:t xml:space="preserve">ומתחייב </w:t>
      </w:r>
      <w:r w:rsidRPr="00F76A21">
        <w:rPr>
          <w:rtl/>
        </w:rPr>
        <w:t>בזאת, בכתב, כדלקמן:</w:t>
      </w:r>
    </w:p>
    <w:p w:rsidR="00E76874" w:rsidRPr="00F76A21" w:rsidRDefault="00E76874" w:rsidP="004D1F41">
      <w:pPr>
        <w:spacing w:line="276" w:lineRule="auto"/>
        <w:ind w:left="-58"/>
        <w:jc w:val="both"/>
        <w:rPr>
          <w:rtl/>
        </w:rPr>
      </w:pPr>
      <w:r w:rsidRPr="00F76A21">
        <w:rPr>
          <w:rFonts w:hint="cs"/>
          <w:rtl/>
        </w:rPr>
        <w:t xml:space="preserve">(יש לסמן </w:t>
      </w:r>
      <w:r w:rsidRPr="00F76A21">
        <w:t xml:space="preserve">X </w:t>
      </w:r>
      <w:r w:rsidRPr="00F76A21">
        <w:rPr>
          <w:rFonts w:hint="cs"/>
          <w:rtl/>
        </w:rPr>
        <w:t xml:space="preserve"> במקום המתאים)</w:t>
      </w:r>
    </w:p>
    <w:p w:rsidR="00E76874" w:rsidRPr="00F76A21" w:rsidRDefault="00E76874" w:rsidP="00D631E8">
      <w:pPr>
        <w:numPr>
          <w:ilvl w:val="0"/>
          <w:numId w:val="8"/>
        </w:numPr>
        <w:spacing w:line="276" w:lineRule="auto"/>
        <w:ind w:right="0"/>
        <w:jc w:val="both"/>
      </w:pPr>
      <w:r w:rsidRPr="00F76A21">
        <w:rPr>
          <w:rFonts w:hint="cs"/>
          <w:rtl/>
        </w:rPr>
        <w:t>ההצעה שהוגשה מטעמי במסגרת מכרז מס'____ לקבלת _____________ אינה כוללת פרטים סודיים.</w:t>
      </w:r>
    </w:p>
    <w:p w:rsidR="00E76874" w:rsidRPr="00F76A21" w:rsidRDefault="00E76874" w:rsidP="00D631E8">
      <w:pPr>
        <w:numPr>
          <w:ilvl w:val="0"/>
          <w:numId w:val="8"/>
        </w:numPr>
        <w:spacing w:line="276" w:lineRule="auto"/>
        <w:ind w:right="0"/>
        <w:jc w:val="both"/>
      </w:pPr>
      <w:r w:rsidRPr="00F76A21">
        <w:rPr>
          <w:rFonts w:hint="cs"/>
          <w:rtl/>
        </w:rPr>
        <w:t>הפרטים בהצעתי המהווים סוד</w:t>
      </w:r>
      <w:r w:rsidR="00CF062F" w:rsidRPr="00F76A21">
        <w:rPr>
          <w:rFonts w:hint="cs"/>
          <w:rtl/>
        </w:rPr>
        <w:t>ות</w:t>
      </w:r>
      <w:r w:rsidRPr="00F76A21">
        <w:rPr>
          <w:rFonts w:hint="cs"/>
          <w:rtl/>
        </w:rPr>
        <w:t xml:space="preserve"> מסחרי</w:t>
      </w:r>
      <w:r w:rsidR="00CF062F" w:rsidRPr="00F76A21">
        <w:rPr>
          <w:rFonts w:hint="cs"/>
          <w:rtl/>
        </w:rPr>
        <w:t>ים</w:t>
      </w:r>
      <w:r w:rsidRPr="00F76A21">
        <w:rPr>
          <w:rFonts w:hint="cs"/>
          <w:rtl/>
        </w:rPr>
        <w:t xml:space="preserve"> ו/או מקצועי</w:t>
      </w:r>
      <w:r w:rsidR="00CF062F" w:rsidRPr="00F76A21">
        <w:rPr>
          <w:rFonts w:hint="cs"/>
          <w:rtl/>
        </w:rPr>
        <w:t>ים</w:t>
      </w:r>
      <w:r w:rsidRPr="00F76A21">
        <w:rPr>
          <w:rFonts w:hint="cs"/>
          <w:rtl/>
        </w:rPr>
        <w:t xml:space="preserve"> הינם כדלקמן:</w:t>
      </w:r>
    </w:p>
    <w:p w:rsidR="00E76874" w:rsidRPr="00F76A21" w:rsidRDefault="00E76874" w:rsidP="00656608">
      <w:pPr>
        <w:spacing w:line="276" w:lineRule="auto"/>
        <w:ind w:left="426" w:right="720"/>
        <w:jc w:val="both"/>
      </w:pPr>
    </w:p>
    <w:p w:rsidR="00E76874" w:rsidRPr="00F76A21" w:rsidRDefault="00E76874" w:rsidP="00656608">
      <w:pPr>
        <w:pBdr>
          <w:top w:val="single" w:sz="12" w:space="1" w:color="auto"/>
          <w:bottom w:val="single" w:sz="12" w:space="1" w:color="auto"/>
        </w:pBdr>
        <w:spacing w:line="276" w:lineRule="auto"/>
        <w:ind w:left="426"/>
        <w:jc w:val="both"/>
        <w:rPr>
          <w:rtl/>
        </w:rPr>
      </w:pPr>
    </w:p>
    <w:p w:rsidR="00E76874" w:rsidRPr="00F76A21" w:rsidRDefault="00E76874" w:rsidP="004D1F41">
      <w:pPr>
        <w:pBdr>
          <w:bottom w:val="single" w:sz="12" w:space="1" w:color="auto"/>
          <w:between w:val="single" w:sz="12" w:space="1" w:color="auto"/>
        </w:pBdr>
        <w:spacing w:line="276" w:lineRule="auto"/>
        <w:ind w:left="426"/>
        <w:jc w:val="both"/>
        <w:rPr>
          <w:rtl/>
        </w:rPr>
      </w:pPr>
    </w:p>
    <w:p w:rsidR="00E76874" w:rsidRPr="00F76A21" w:rsidRDefault="00E76874" w:rsidP="004D1F41">
      <w:pPr>
        <w:spacing w:line="276" w:lineRule="auto"/>
        <w:ind w:left="426"/>
        <w:jc w:val="both"/>
        <w:rPr>
          <w:rtl/>
        </w:rPr>
      </w:pP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 xml:space="preserve">ידוע לי כי </w:t>
      </w:r>
      <w:r w:rsidRPr="00F76A21">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אני נותן בזאת הסכמתי למסירת כל חלק ו/או פרט בהצעתי</w:t>
      </w:r>
      <w:r w:rsidRPr="00F76A21">
        <w:rPr>
          <w:rFonts w:cs="David"/>
          <w:sz w:val="24"/>
          <w:szCs w:val="24"/>
          <w:rtl/>
        </w:rPr>
        <w:t xml:space="preserve"> </w:t>
      </w:r>
      <w:r w:rsidRPr="00F76A21">
        <w:rPr>
          <w:rFonts w:cs="David" w:hint="cs"/>
          <w:sz w:val="24"/>
          <w:szCs w:val="24"/>
          <w:rtl/>
        </w:rPr>
        <w:t>שלא פורט לעיל</w:t>
      </w:r>
      <w:r w:rsidRPr="00F76A21">
        <w:rPr>
          <w:rFonts w:cs="David"/>
          <w:sz w:val="24"/>
          <w:szCs w:val="24"/>
          <w:rtl/>
        </w:rPr>
        <w:t xml:space="preserve"> לעיון מציעים אחרים</w:t>
      </w:r>
      <w:r w:rsidRPr="00F76A21">
        <w:rPr>
          <w:rFonts w:cs="David" w:hint="cs"/>
          <w:sz w:val="24"/>
          <w:szCs w:val="24"/>
          <w:rtl/>
        </w:rPr>
        <w:t>, ככל שאבחר כזוכה במכרז</w:t>
      </w:r>
      <w:r w:rsidR="006C2B9F" w:rsidRPr="00F76A21">
        <w:rPr>
          <w:rFonts w:cs="David" w:hint="cs"/>
          <w:sz w:val="24"/>
          <w:szCs w:val="24"/>
          <w:rtl/>
        </w:rPr>
        <w:t>, ומוותר בזאת על כל טענה ו/או זכות ו/או תביעה בקשר לכך</w:t>
      </w:r>
      <w:r w:rsidRPr="00F76A21">
        <w:rPr>
          <w:rFonts w:cs="David"/>
          <w:sz w:val="24"/>
          <w:szCs w:val="24"/>
          <w:rtl/>
        </w:rPr>
        <w:t>.</w:t>
      </w: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ציון</w:t>
      </w:r>
      <w:r w:rsidRPr="00F76A21">
        <w:rPr>
          <w:rFonts w:cs="David"/>
          <w:sz w:val="24"/>
          <w:szCs w:val="24"/>
          <w:rtl/>
        </w:rPr>
        <w:t xml:space="preserve"> חלקים </w:t>
      </w:r>
      <w:r w:rsidRPr="00F76A21">
        <w:rPr>
          <w:rFonts w:cs="David" w:hint="cs"/>
          <w:sz w:val="24"/>
          <w:szCs w:val="24"/>
          <w:rtl/>
        </w:rPr>
        <w:t xml:space="preserve">ו/או פרטים </w:t>
      </w:r>
      <w:r w:rsidRPr="00F76A21">
        <w:rPr>
          <w:rFonts w:cs="David"/>
          <w:sz w:val="24"/>
          <w:szCs w:val="24"/>
          <w:rtl/>
        </w:rPr>
        <w:t xml:space="preserve">בהצעה כסודיים מהווה הודאה בכך שחלקים אלה בהצעה סודיים גם בהצעותיהם של המציעים האחרים, </w:t>
      </w:r>
      <w:r w:rsidR="006C2B9F" w:rsidRPr="00F76A21">
        <w:rPr>
          <w:rFonts w:cs="David" w:hint="cs"/>
          <w:sz w:val="24"/>
          <w:szCs w:val="24"/>
          <w:rtl/>
        </w:rPr>
        <w:t>והנני</w:t>
      </w:r>
      <w:r w:rsidRPr="00F76A21">
        <w:rPr>
          <w:rFonts w:cs="David"/>
          <w:sz w:val="24"/>
          <w:szCs w:val="24"/>
          <w:rtl/>
        </w:rPr>
        <w:t xml:space="preserve"> מוותר מראש על זכות העיון בחלקים אלה של הצעות המציעים האחרים.</w:t>
      </w:r>
    </w:p>
    <w:p w:rsidR="00CF062F" w:rsidRPr="00F76A21" w:rsidRDefault="006C2B9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ברור לי כי אין בהצהרה זו כדי לחייב את ועדת המכרזים וכי</w:t>
      </w:r>
      <w:r w:rsidR="00CF062F" w:rsidRPr="00F76A21">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F76A21" w:rsidRDefault="00496C4B" w:rsidP="00656608">
      <w:pPr>
        <w:spacing w:line="276" w:lineRule="auto"/>
        <w:ind w:left="-58"/>
        <w:jc w:val="both"/>
        <w:rPr>
          <w:rtl/>
        </w:rPr>
      </w:pPr>
    </w:p>
    <w:p w:rsidR="00371926" w:rsidRPr="00F76A21" w:rsidRDefault="00371926" w:rsidP="00656608">
      <w:pPr>
        <w:spacing w:line="276" w:lineRule="auto"/>
        <w:rPr>
          <w:b/>
          <w:bCs/>
          <w:u w:val="single"/>
          <w:rtl/>
        </w:rPr>
      </w:pPr>
    </w:p>
    <w:p w:rsidR="00175BE5" w:rsidRPr="00F76A21" w:rsidRDefault="00175BE5" w:rsidP="004D1F41">
      <w:pPr>
        <w:spacing w:line="276" w:lineRule="auto"/>
        <w:rPr>
          <w:rtl/>
        </w:rPr>
      </w:pPr>
      <w:r w:rsidRPr="00F76A21">
        <w:rPr>
          <w:rFonts w:hint="cs"/>
          <w:rtl/>
        </w:rPr>
        <w:t>______________________                                          ____________________</w:t>
      </w:r>
    </w:p>
    <w:p w:rsidR="00175BE5" w:rsidRPr="00F76A21" w:rsidRDefault="00175BE5" w:rsidP="004D1F41">
      <w:pPr>
        <w:spacing w:line="276" w:lineRule="auto"/>
        <w:rPr>
          <w:rtl/>
        </w:rPr>
      </w:pPr>
      <w:r w:rsidRPr="00F76A21">
        <w:rPr>
          <w:rFonts w:hint="cs"/>
          <w:rtl/>
        </w:rPr>
        <w:t>תאריך                                                                                                  חתימה</w:t>
      </w:r>
    </w:p>
    <w:p w:rsidR="00371926" w:rsidRPr="00F76A21" w:rsidRDefault="00371926" w:rsidP="00656608">
      <w:pPr>
        <w:spacing w:line="276" w:lineRule="auto"/>
        <w:jc w:val="right"/>
        <w:rPr>
          <w:b/>
          <w:bCs/>
          <w:u w:val="single"/>
          <w:rtl/>
        </w:rPr>
      </w:pPr>
    </w:p>
    <w:p w:rsidR="00496C4B" w:rsidRPr="00F76A21" w:rsidRDefault="00496C4B" w:rsidP="00656608">
      <w:pPr>
        <w:spacing w:line="276" w:lineRule="auto"/>
        <w:ind w:left="-58"/>
        <w:jc w:val="center"/>
        <w:rPr>
          <w:b/>
          <w:bCs/>
          <w:rtl/>
        </w:rPr>
      </w:pPr>
      <w:r w:rsidRPr="00F76A21">
        <w:rPr>
          <w:b/>
          <w:bCs/>
          <w:rtl/>
        </w:rPr>
        <w:t>אימות חתימה</w:t>
      </w:r>
    </w:p>
    <w:p w:rsidR="00496C4B" w:rsidRPr="00F76A21" w:rsidRDefault="00496C4B" w:rsidP="00656608">
      <w:pPr>
        <w:spacing w:line="276" w:lineRule="auto"/>
        <w:ind w:left="-58"/>
        <w:rPr>
          <w:rtl/>
        </w:rPr>
      </w:pPr>
    </w:p>
    <w:p w:rsidR="00496C4B" w:rsidRPr="00F76A21" w:rsidRDefault="00496C4B" w:rsidP="004D1F41">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מ.ר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96C4B" w:rsidRPr="00F76A21" w:rsidRDefault="00496C4B" w:rsidP="004D1F41">
      <w:pPr>
        <w:spacing w:line="276" w:lineRule="auto"/>
        <w:ind w:left="-58"/>
        <w:rPr>
          <w:rtl/>
        </w:rPr>
      </w:pPr>
    </w:p>
    <w:p w:rsidR="00496C4B" w:rsidRPr="00F76A21" w:rsidRDefault="00496C4B" w:rsidP="00656608">
      <w:pPr>
        <w:spacing w:line="276" w:lineRule="auto"/>
        <w:ind w:left="-58"/>
        <w:jc w:val="center"/>
        <w:rPr>
          <w:rtl/>
        </w:rPr>
      </w:pPr>
      <w:r w:rsidRPr="00F76A21">
        <w:rPr>
          <w:rtl/>
        </w:rPr>
        <w:t>___________              _____________                          _____________</w:t>
      </w:r>
    </w:p>
    <w:p w:rsidR="00496C4B" w:rsidRPr="00F76A21" w:rsidRDefault="00175BE5" w:rsidP="00656608">
      <w:pPr>
        <w:autoSpaceDE w:val="0"/>
        <w:autoSpaceDN w:val="0"/>
        <w:adjustRightInd w:val="0"/>
        <w:spacing w:line="276" w:lineRule="auto"/>
        <w:ind w:left="720" w:firstLine="720"/>
        <w:jc w:val="both"/>
        <w:rPr>
          <w:rFonts w:ascii="David"/>
          <w:rtl/>
        </w:rPr>
      </w:pPr>
      <w:r w:rsidRPr="00F76A21">
        <w:rPr>
          <w:rtl/>
        </w:rPr>
        <w:t xml:space="preserve">שם                           </w:t>
      </w:r>
      <w:r w:rsidR="00496C4B" w:rsidRPr="00F76A21">
        <w:rPr>
          <w:rtl/>
        </w:rPr>
        <w:t>חותמת וחתימה                                   תאריך</w:t>
      </w: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371926" w:rsidRPr="00F76A21" w:rsidRDefault="00496C4B" w:rsidP="00055772">
      <w:pPr>
        <w:spacing w:line="276" w:lineRule="auto"/>
        <w:ind w:left="5760" w:firstLine="720"/>
        <w:rPr>
          <w:b/>
          <w:bCs/>
          <w:rtl/>
        </w:rPr>
      </w:pPr>
      <w:r w:rsidRPr="00F76A21">
        <w:rPr>
          <w:rFonts w:hint="cs"/>
          <w:b/>
          <w:bCs/>
          <w:rtl/>
        </w:rPr>
        <w:t xml:space="preserve">נספח </w:t>
      </w:r>
      <w:r w:rsidR="001106D7" w:rsidRPr="00F76A21">
        <w:rPr>
          <w:rFonts w:hint="cs"/>
          <w:b/>
          <w:bCs/>
          <w:rtl/>
        </w:rPr>
        <w:t>י</w:t>
      </w:r>
      <w:r w:rsidRPr="00F76A21">
        <w:rPr>
          <w:rFonts w:hint="cs"/>
          <w:b/>
          <w:bCs/>
          <w:rtl/>
        </w:rPr>
        <w:t>1</w:t>
      </w:r>
      <w:r w:rsidR="00907E30" w:rsidRPr="00F76A21">
        <w:rPr>
          <w:rFonts w:hint="cs"/>
          <w:b/>
          <w:bCs/>
          <w:rtl/>
        </w:rPr>
        <w:t xml:space="preserve"> למכרז</w:t>
      </w:r>
    </w:p>
    <w:p w:rsidR="00371926" w:rsidRPr="00F76A21" w:rsidRDefault="00FC4292" w:rsidP="00656608">
      <w:pPr>
        <w:spacing w:line="276" w:lineRule="auto"/>
        <w:rPr>
          <w:b/>
          <w:bCs/>
          <w:u w:val="single"/>
          <w:rtl/>
        </w:rPr>
      </w:pPr>
      <w:r w:rsidRPr="00F76A21">
        <w:rPr>
          <w:rFonts w:hint="cs"/>
          <w:b/>
          <w:bCs/>
          <w:u w:val="single"/>
          <w:rtl/>
        </w:rPr>
        <w:t xml:space="preserve">אם </w:t>
      </w:r>
      <w:r w:rsidR="00496C4B" w:rsidRPr="00F76A21">
        <w:rPr>
          <w:rFonts w:hint="cs"/>
          <w:b/>
          <w:bCs/>
          <w:u w:val="single"/>
          <w:rtl/>
        </w:rPr>
        <w:t>המציע תאגיד</w:t>
      </w:r>
    </w:p>
    <w:p w:rsidR="00EA6A93" w:rsidRPr="00F76A21" w:rsidRDefault="00EA6A93" w:rsidP="004D1F41">
      <w:pPr>
        <w:spacing w:line="276" w:lineRule="auto"/>
        <w:rPr>
          <w:b/>
          <w:bCs/>
          <w:u w:val="single"/>
          <w:rtl/>
        </w:rPr>
      </w:pPr>
    </w:p>
    <w:p w:rsidR="00EA6A93" w:rsidRPr="00F76A21" w:rsidRDefault="00EA6A93" w:rsidP="00656608">
      <w:pPr>
        <w:spacing w:line="276" w:lineRule="auto"/>
        <w:ind w:left="-58"/>
        <w:jc w:val="center"/>
        <w:rPr>
          <w:b/>
          <w:bCs/>
          <w:rtl/>
        </w:rPr>
      </w:pPr>
      <w:r w:rsidRPr="00F76A21">
        <w:rPr>
          <w:rFonts w:hint="cs"/>
          <w:b/>
          <w:bCs/>
          <w:rtl/>
        </w:rPr>
        <w:t>הצהרה בדבר פרטי ההצעה הסודיים וכתב ויתור</w:t>
      </w:r>
    </w:p>
    <w:p w:rsidR="00496C4B" w:rsidRPr="00F76A21" w:rsidRDefault="00496C4B" w:rsidP="00656608">
      <w:pPr>
        <w:spacing w:line="276" w:lineRule="auto"/>
        <w:ind w:left="-58"/>
        <w:jc w:val="both"/>
        <w:rPr>
          <w:rtl/>
        </w:rPr>
      </w:pPr>
    </w:p>
    <w:p w:rsidR="00496C4B" w:rsidRPr="00F76A21" w:rsidRDefault="00496C4B" w:rsidP="004D1F41">
      <w:pPr>
        <w:spacing w:line="276" w:lineRule="auto"/>
        <w:ind w:left="-58"/>
        <w:jc w:val="both"/>
        <w:rPr>
          <w:rtl/>
        </w:rPr>
      </w:pPr>
      <w:r w:rsidRPr="00F76A21">
        <w:rPr>
          <w:rtl/>
        </w:rPr>
        <w:t xml:space="preserve">אני הח"מ ______________, נושא ת.ז. מס' _______, מורשה החתימה מטעם __________________ שמספרו ____________(להלן: </w:t>
      </w:r>
      <w:r w:rsidRPr="00F76A21">
        <w:rPr>
          <w:rFonts w:hint="cs"/>
          <w:rtl/>
        </w:rPr>
        <w:t>המציע</w:t>
      </w:r>
      <w:r w:rsidRPr="00F76A21">
        <w:rPr>
          <w:rtl/>
        </w:rPr>
        <w:t xml:space="preserve">) מצהיר </w:t>
      </w:r>
      <w:r w:rsidRPr="00F76A21">
        <w:rPr>
          <w:rFonts w:hint="cs"/>
          <w:rtl/>
        </w:rPr>
        <w:t xml:space="preserve">ומתחייב </w:t>
      </w:r>
      <w:r w:rsidRPr="00F76A21">
        <w:rPr>
          <w:rtl/>
        </w:rPr>
        <w:t>בזאת, בכתב, כדלקמן:</w:t>
      </w:r>
    </w:p>
    <w:p w:rsidR="006C2B9F" w:rsidRPr="00F76A21" w:rsidRDefault="006C2B9F" w:rsidP="004D1F41">
      <w:pPr>
        <w:spacing w:line="276" w:lineRule="auto"/>
        <w:ind w:left="-58"/>
        <w:jc w:val="both"/>
        <w:rPr>
          <w:rtl/>
        </w:rPr>
      </w:pPr>
      <w:r w:rsidRPr="00F76A21">
        <w:rPr>
          <w:rFonts w:hint="cs"/>
          <w:rtl/>
        </w:rPr>
        <w:t xml:space="preserve">(יש לסמן </w:t>
      </w:r>
      <w:r w:rsidRPr="00F76A21">
        <w:t xml:space="preserve">X </w:t>
      </w:r>
      <w:r w:rsidRPr="00F76A21">
        <w:rPr>
          <w:rFonts w:hint="cs"/>
          <w:rtl/>
        </w:rPr>
        <w:t xml:space="preserve"> במקום המתאים)</w:t>
      </w:r>
    </w:p>
    <w:p w:rsidR="006C2B9F" w:rsidRPr="00F76A21" w:rsidRDefault="006C2B9F" w:rsidP="00D631E8">
      <w:pPr>
        <w:numPr>
          <w:ilvl w:val="0"/>
          <w:numId w:val="8"/>
        </w:numPr>
        <w:spacing w:line="276" w:lineRule="auto"/>
        <w:ind w:right="0"/>
        <w:jc w:val="both"/>
      </w:pPr>
      <w:r w:rsidRPr="00F76A21">
        <w:rPr>
          <w:rFonts w:hint="cs"/>
          <w:rtl/>
        </w:rPr>
        <w:t>ההצעה שהוגשה מטעם ________ במסגרת מכרז מס'____ לקבלת _____________ אינה כוללת פרטים סודיים.</w:t>
      </w:r>
    </w:p>
    <w:p w:rsidR="006C2B9F" w:rsidRPr="00F76A21" w:rsidRDefault="006C2B9F" w:rsidP="00D631E8">
      <w:pPr>
        <w:numPr>
          <w:ilvl w:val="0"/>
          <w:numId w:val="8"/>
        </w:numPr>
        <w:spacing w:line="276" w:lineRule="auto"/>
        <w:ind w:right="0"/>
        <w:jc w:val="both"/>
      </w:pPr>
      <w:r w:rsidRPr="00F76A21">
        <w:rPr>
          <w:rFonts w:hint="cs"/>
          <w:rtl/>
        </w:rPr>
        <w:t>הפרטים בהצעת _________ המהווים סודות מסחריים ו/או מקצועיים הינם כדלקמן:</w:t>
      </w:r>
    </w:p>
    <w:p w:rsidR="006C2B9F" w:rsidRPr="00F76A21" w:rsidRDefault="006C2B9F" w:rsidP="00656608">
      <w:pPr>
        <w:spacing w:line="276" w:lineRule="auto"/>
        <w:ind w:left="426" w:right="720"/>
        <w:jc w:val="both"/>
      </w:pPr>
    </w:p>
    <w:p w:rsidR="006C2B9F" w:rsidRPr="00F76A21" w:rsidRDefault="006C2B9F" w:rsidP="00656608">
      <w:pPr>
        <w:pBdr>
          <w:top w:val="single" w:sz="12" w:space="1" w:color="auto"/>
          <w:bottom w:val="single" w:sz="12" w:space="1" w:color="auto"/>
        </w:pBdr>
        <w:spacing w:line="276" w:lineRule="auto"/>
        <w:ind w:left="426"/>
        <w:jc w:val="both"/>
        <w:rPr>
          <w:rtl/>
        </w:rPr>
      </w:pPr>
    </w:p>
    <w:p w:rsidR="006C2B9F" w:rsidRPr="00F76A21" w:rsidRDefault="006C2B9F" w:rsidP="004D1F41">
      <w:pPr>
        <w:pBdr>
          <w:bottom w:val="single" w:sz="12" w:space="1" w:color="auto"/>
          <w:between w:val="single" w:sz="12" w:space="1" w:color="auto"/>
        </w:pBdr>
        <w:spacing w:line="276" w:lineRule="auto"/>
        <w:ind w:left="426"/>
        <w:jc w:val="both"/>
        <w:rPr>
          <w:rtl/>
        </w:rPr>
      </w:pPr>
    </w:p>
    <w:p w:rsidR="006C2B9F" w:rsidRPr="00F76A21" w:rsidRDefault="006C2B9F" w:rsidP="004D1F41">
      <w:pPr>
        <w:spacing w:line="276" w:lineRule="auto"/>
        <w:ind w:left="426"/>
        <w:jc w:val="both"/>
        <w:rPr>
          <w:rtl/>
        </w:rPr>
      </w:pPr>
    </w:p>
    <w:p w:rsidR="006C2B9F" w:rsidRPr="00F76A21" w:rsidRDefault="00792F0D" w:rsidP="00656608">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א.   </w:t>
      </w:r>
      <w:r w:rsidR="006C2B9F" w:rsidRPr="00F76A21">
        <w:rPr>
          <w:rFonts w:cs="David" w:hint="cs"/>
          <w:sz w:val="24"/>
          <w:szCs w:val="24"/>
          <w:rtl/>
        </w:rPr>
        <w:t xml:space="preserve">ידוע לי כי </w:t>
      </w:r>
      <w:r w:rsidR="006C2B9F" w:rsidRPr="00F76A21">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ב.   </w:t>
      </w:r>
      <w:r w:rsidR="006C2B9F" w:rsidRPr="00F76A21">
        <w:rPr>
          <w:rFonts w:cs="David" w:hint="cs"/>
          <w:sz w:val="24"/>
          <w:szCs w:val="24"/>
          <w:rtl/>
        </w:rPr>
        <w:t>אני נותן בזאת הסכמתי למסירת כל חלק ו/או פרט בהצעתי</w:t>
      </w:r>
      <w:r w:rsidR="006C2B9F" w:rsidRPr="00F76A21">
        <w:rPr>
          <w:rFonts w:cs="David"/>
          <w:sz w:val="24"/>
          <w:szCs w:val="24"/>
          <w:rtl/>
        </w:rPr>
        <w:t xml:space="preserve"> </w:t>
      </w:r>
      <w:r w:rsidR="006C2B9F" w:rsidRPr="00F76A21">
        <w:rPr>
          <w:rFonts w:cs="David" w:hint="cs"/>
          <w:sz w:val="24"/>
          <w:szCs w:val="24"/>
          <w:rtl/>
        </w:rPr>
        <w:t>שלא פורט לעיל</w:t>
      </w:r>
      <w:r w:rsidR="006C2B9F" w:rsidRPr="00F76A21">
        <w:rPr>
          <w:rFonts w:cs="David"/>
          <w:sz w:val="24"/>
          <w:szCs w:val="24"/>
          <w:rtl/>
        </w:rPr>
        <w:t xml:space="preserve"> לעיון מציעים אחרים</w:t>
      </w:r>
      <w:r w:rsidR="006C2B9F" w:rsidRPr="00F76A21">
        <w:rPr>
          <w:rFonts w:cs="David" w:hint="cs"/>
          <w:sz w:val="24"/>
          <w:szCs w:val="24"/>
          <w:rtl/>
        </w:rPr>
        <w:t>, ככל שתבחר ______ כזוכה במכרז, ומוותר בזאת על כל טענה ו/או זכות ו/או תביעה בקשר לכך</w:t>
      </w:r>
      <w:r w:rsidR="006C2B9F" w:rsidRPr="00F76A21">
        <w:rPr>
          <w:rFonts w:cs="David"/>
          <w:sz w:val="24"/>
          <w:szCs w:val="24"/>
          <w:rtl/>
        </w:rPr>
        <w:t>.</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ג.   </w:t>
      </w:r>
      <w:r w:rsidR="006C2B9F" w:rsidRPr="00F76A21">
        <w:rPr>
          <w:rFonts w:cs="David" w:hint="cs"/>
          <w:sz w:val="24"/>
          <w:szCs w:val="24"/>
          <w:rtl/>
        </w:rPr>
        <w:t>ציון</w:t>
      </w:r>
      <w:r w:rsidR="006C2B9F" w:rsidRPr="00F76A21">
        <w:rPr>
          <w:rFonts w:cs="David"/>
          <w:sz w:val="24"/>
          <w:szCs w:val="24"/>
          <w:rtl/>
        </w:rPr>
        <w:t xml:space="preserve"> חלקים </w:t>
      </w:r>
      <w:r w:rsidR="006C2B9F" w:rsidRPr="00F76A21">
        <w:rPr>
          <w:rFonts w:cs="David" w:hint="cs"/>
          <w:sz w:val="24"/>
          <w:szCs w:val="24"/>
          <w:rtl/>
        </w:rPr>
        <w:t xml:space="preserve">ו/או פרטים </w:t>
      </w:r>
      <w:r w:rsidR="006C2B9F" w:rsidRPr="00F76A21">
        <w:rPr>
          <w:rFonts w:cs="David"/>
          <w:sz w:val="24"/>
          <w:szCs w:val="24"/>
          <w:rtl/>
        </w:rPr>
        <w:t xml:space="preserve">בהצעה כסודיים מהווה הודאה בכך שחלקים אלה בהצעה סודיים גם בהצעותיהם של המציעים האחרים, </w:t>
      </w:r>
      <w:r w:rsidR="006C2B9F" w:rsidRPr="00F76A21">
        <w:rPr>
          <w:rFonts w:cs="David" w:hint="cs"/>
          <w:sz w:val="24"/>
          <w:szCs w:val="24"/>
          <w:rtl/>
        </w:rPr>
        <w:t>והנני</w:t>
      </w:r>
      <w:r w:rsidR="006C2B9F" w:rsidRPr="00F76A21">
        <w:rPr>
          <w:rFonts w:cs="David"/>
          <w:sz w:val="24"/>
          <w:szCs w:val="24"/>
          <w:rtl/>
        </w:rPr>
        <w:t xml:space="preserve"> מוותר מראש על זכות העיון בחלקים אלה של הצעות המציעים האחרים.</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ד.   </w:t>
      </w:r>
      <w:r w:rsidR="006C2B9F" w:rsidRPr="00F76A21">
        <w:rPr>
          <w:rFonts w:cs="David" w:hint="cs"/>
          <w:sz w:val="24"/>
          <w:szCs w:val="24"/>
          <w:rtl/>
        </w:rPr>
        <w:t>ברור לי כי אין בהצהרה זו כדי לחייב את ועדת המכרזים וכי</w:t>
      </w:r>
      <w:r w:rsidR="006C2B9F" w:rsidRPr="00F76A21">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Pr="00F76A21" w:rsidRDefault="00162350" w:rsidP="00656608">
      <w:pPr>
        <w:spacing w:line="276" w:lineRule="auto"/>
        <w:rPr>
          <w:b/>
          <w:bCs/>
          <w:u w:val="single"/>
          <w:rtl/>
        </w:rPr>
      </w:pPr>
    </w:p>
    <w:p w:rsidR="00162350" w:rsidRPr="00F76A21" w:rsidRDefault="00162350" w:rsidP="004D1F41">
      <w:pPr>
        <w:spacing w:line="276" w:lineRule="auto"/>
        <w:rPr>
          <w:b/>
          <w:bCs/>
          <w:u w:val="single"/>
          <w:rtl/>
        </w:rPr>
      </w:pPr>
    </w:p>
    <w:p w:rsidR="00162350" w:rsidRPr="00F76A21" w:rsidRDefault="00162350" w:rsidP="004D1F41">
      <w:pPr>
        <w:spacing w:line="276" w:lineRule="auto"/>
        <w:rPr>
          <w:b/>
          <w:bCs/>
          <w:u w:val="single"/>
          <w:rtl/>
        </w:rPr>
      </w:pPr>
    </w:p>
    <w:p w:rsidR="00162350" w:rsidRPr="00F76A21" w:rsidRDefault="00162350" w:rsidP="004D1F41">
      <w:pPr>
        <w:spacing w:line="276" w:lineRule="auto"/>
        <w:rPr>
          <w:b/>
          <w:bCs/>
          <w:u w:val="single"/>
          <w:rtl/>
        </w:rPr>
      </w:pPr>
    </w:p>
    <w:p w:rsidR="00907E30" w:rsidRPr="00F76A21" w:rsidRDefault="00162350" w:rsidP="004D1F41">
      <w:pPr>
        <w:spacing w:line="276" w:lineRule="auto"/>
        <w:rPr>
          <w:rtl/>
        </w:rPr>
      </w:pPr>
      <w:r w:rsidRPr="00F76A21">
        <w:rPr>
          <w:rFonts w:hint="cs"/>
          <w:rtl/>
        </w:rPr>
        <w:t>_____________________                                                  _______________________</w:t>
      </w:r>
    </w:p>
    <w:p w:rsidR="008F29F5" w:rsidRPr="00F76A21" w:rsidRDefault="00162350" w:rsidP="004D1F41">
      <w:pPr>
        <w:spacing w:line="276" w:lineRule="auto"/>
        <w:jc w:val="center"/>
        <w:rPr>
          <w:rtl/>
        </w:rPr>
      </w:pPr>
      <w:r w:rsidRPr="00F76A21">
        <w:rPr>
          <w:rFonts w:hint="cs"/>
          <w:rtl/>
        </w:rPr>
        <w:t xml:space="preserve">תאריך                                                                                             </w:t>
      </w:r>
      <w:r w:rsidR="008F29F5" w:rsidRPr="00F76A21">
        <w:rPr>
          <w:b/>
          <w:bCs/>
          <w:u w:val="single"/>
          <w:rtl/>
        </w:rPr>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792F0D" w:rsidRPr="00F76A21" w:rsidRDefault="008F29F5" w:rsidP="00656608">
      <w:pPr>
        <w:spacing w:line="276" w:lineRule="auto"/>
        <w:rPr>
          <w:rtl/>
        </w:rPr>
        <w:sectPr w:rsidR="00792F0D" w:rsidRPr="00F76A21" w:rsidSect="00C124BB">
          <w:footerReference w:type="default" r:id="rId19"/>
          <w:endnotePr>
            <w:numFmt w:val="lowerLetter"/>
          </w:endnotePr>
          <w:pgSz w:w="11907" w:h="16840"/>
          <w:pgMar w:top="963" w:right="1797" w:bottom="284" w:left="1797" w:header="720" w:footer="720" w:gutter="0"/>
          <w:cols w:space="720"/>
          <w:bidi/>
          <w:rtlGutter/>
        </w:sectPr>
      </w:pPr>
      <w:r w:rsidRPr="00F76A21">
        <w:rPr>
          <w:rtl/>
        </w:rPr>
        <w:t>תאריך                                                                           עו"ד</w:t>
      </w:r>
    </w:p>
    <w:p w:rsidR="008F29F5" w:rsidRPr="00F76A21" w:rsidRDefault="008F29F5" w:rsidP="00656608">
      <w:pPr>
        <w:spacing w:line="276" w:lineRule="auto"/>
        <w:jc w:val="both"/>
        <w:rPr>
          <w:rtl/>
        </w:rPr>
      </w:pPr>
    </w:p>
    <w:p w:rsidR="006F5953" w:rsidRPr="00F76A21" w:rsidRDefault="006F5953" w:rsidP="00656608">
      <w:pPr>
        <w:spacing w:line="276" w:lineRule="auto"/>
        <w:jc w:val="right"/>
        <w:rPr>
          <w:b/>
          <w:bCs/>
          <w:u w:val="single"/>
          <w:rtl/>
        </w:rPr>
      </w:pPr>
    </w:p>
    <w:p w:rsidR="00472C4E" w:rsidRPr="00F76A21" w:rsidRDefault="00371926" w:rsidP="00D97B45">
      <w:pPr>
        <w:pStyle w:val="11"/>
        <w:spacing w:line="276" w:lineRule="auto"/>
        <w:jc w:val="right"/>
        <w:rPr>
          <w:rFonts w:cs="David"/>
          <w:b/>
          <w:bCs/>
          <w:sz w:val="24"/>
          <w:szCs w:val="24"/>
          <w:rtl/>
        </w:rPr>
      </w:pPr>
      <w:r w:rsidRPr="00F76A21">
        <w:rPr>
          <w:rFonts w:cs="David"/>
          <w:b/>
          <w:bCs/>
          <w:sz w:val="24"/>
          <w:szCs w:val="24"/>
          <w:rtl/>
        </w:rPr>
        <w:t>נספח</w:t>
      </w:r>
      <w:r w:rsidRPr="00F76A21">
        <w:rPr>
          <w:rFonts w:cs="David" w:hint="cs"/>
          <w:b/>
          <w:bCs/>
          <w:sz w:val="24"/>
          <w:szCs w:val="24"/>
          <w:rtl/>
        </w:rPr>
        <w:t xml:space="preserve"> י</w:t>
      </w:r>
      <w:r w:rsidR="00D97B45">
        <w:rPr>
          <w:rFonts w:cs="David" w:hint="cs"/>
          <w:b/>
          <w:bCs/>
          <w:sz w:val="24"/>
          <w:szCs w:val="24"/>
          <w:rtl/>
        </w:rPr>
        <w:t>א</w:t>
      </w:r>
      <w:r w:rsidR="00791387" w:rsidRPr="00F76A21">
        <w:rPr>
          <w:rFonts w:cs="David" w:hint="cs"/>
          <w:b/>
          <w:bCs/>
          <w:sz w:val="24"/>
          <w:szCs w:val="24"/>
          <w:rtl/>
        </w:rPr>
        <w:t xml:space="preserve"> למכרז</w:t>
      </w:r>
    </w:p>
    <w:p w:rsidR="00704DE7" w:rsidRPr="00F76A21" w:rsidRDefault="00704DE7" w:rsidP="00656608">
      <w:pPr>
        <w:pStyle w:val="11"/>
        <w:spacing w:line="276" w:lineRule="auto"/>
        <w:rPr>
          <w:rFonts w:cs="David"/>
          <w:b/>
          <w:bCs/>
          <w:sz w:val="24"/>
          <w:szCs w:val="24"/>
          <w:rtl/>
        </w:rPr>
      </w:pPr>
    </w:p>
    <w:p w:rsidR="00704DE7" w:rsidRPr="00F76A21" w:rsidRDefault="00704DE7" w:rsidP="00656608">
      <w:pPr>
        <w:pStyle w:val="11"/>
        <w:spacing w:line="276" w:lineRule="auto"/>
        <w:rPr>
          <w:rFonts w:cs="David"/>
          <w:b/>
          <w:bCs/>
          <w:sz w:val="24"/>
          <w:szCs w:val="24"/>
          <w:rtl/>
        </w:rPr>
      </w:pPr>
    </w:p>
    <w:p w:rsidR="00472C4E" w:rsidRPr="00F76A21" w:rsidRDefault="00472C4E" w:rsidP="00656608">
      <w:pPr>
        <w:pStyle w:val="11"/>
        <w:spacing w:line="276" w:lineRule="auto"/>
        <w:rPr>
          <w:rFonts w:cs="David"/>
          <w:sz w:val="24"/>
          <w:szCs w:val="24"/>
          <w:rtl/>
        </w:rPr>
      </w:pPr>
      <w:r w:rsidRPr="00F76A21">
        <w:rPr>
          <w:rFonts w:cs="David"/>
          <w:b/>
          <w:bCs/>
          <w:sz w:val="24"/>
          <w:szCs w:val="24"/>
          <w:rtl/>
        </w:rPr>
        <w:t xml:space="preserve">הסכם למתן שירותים </w:t>
      </w:r>
    </w:p>
    <w:p w:rsidR="00472C4E" w:rsidRPr="00F76A21" w:rsidRDefault="00472C4E" w:rsidP="004D1F41">
      <w:pPr>
        <w:spacing w:line="276" w:lineRule="auto"/>
        <w:jc w:val="center"/>
        <w:rPr>
          <w:b/>
          <w:bCs/>
          <w:rtl/>
        </w:rPr>
      </w:pPr>
      <w:r w:rsidRPr="00F76A21">
        <w:rPr>
          <w:b/>
          <w:bCs/>
          <w:rtl/>
        </w:rPr>
        <w:t>שנערך ונחתם ביום _____ בשנת ____</w:t>
      </w:r>
    </w:p>
    <w:p w:rsidR="00472C4E" w:rsidRPr="00F76A21" w:rsidRDefault="00472C4E" w:rsidP="00656608">
      <w:pPr>
        <w:spacing w:line="276" w:lineRule="auto"/>
        <w:rPr>
          <w:b/>
          <w:bCs/>
          <w:rtl/>
        </w:rPr>
      </w:pPr>
    </w:p>
    <w:p w:rsidR="00472C4E" w:rsidRPr="00F76A21" w:rsidRDefault="00472C4E" w:rsidP="00656608">
      <w:pPr>
        <w:spacing w:line="276" w:lineRule="auto"/>
        <w:jc w:val="center"/>
        <w:rPr>
          <w:rtl/>
        </w:rPr>
      </w:pPr>
      <w:r w:rsidRPr="00F76A21">
        <w:rPr>
          <w:rtl/>
        </w:rPr>
        <w:t>בין:</w:t>
      </w:r>
    </w:p>
    <w:p w:rsidR="00472C4E" w:rsidRPr="00F76A21" w:rsidRDefault="00472C4E" w:rsidP="004D1F41">
      <w:pPr>
        <w:spacing w:line="276" w:lineRule="auto"/>
        <w:jc w:val="center"/>
        <w:rPr>
          <w:rtl/>
        </w:rPr>
      </w:pPr>
      <w:r w:rsidRPr="00F76A21">
        <w:rPr>
          <w:rtl/>
        </w:rPr>
        <w:t>ממשלת ישראל בשם מדינת ישראל</w:t>
      </w:r>
    </w:p>
    <w:p w:rsidR="00472C4E" w:rsidRPr="00F76A21" w:rsidRDefault="00472C4E" w:rsidP="004D1F41">
      <w:pPr>
        <w:spacing w:line="276" w:lineRule="auto"/>
        <w:jc w:val="center"/>
        <w:rPr>
          <w:rtl/>
        </w:rPr>
      </w:pPr>
      <w:r w:rsidRPr="00F76A21">
        <w:rPr>
          <w:rtl/>
        </w:rPr>
        <w:t xml:space="preserve">המיוצגת על ידי המנהל הכללי והחשב של משרד </w:t>
      </w:r>
      <w:r w:rsidR="00162350" w:rsidRPr="00F76A21">
        <w:rPr>
          <w:rFonts w:hint="cs"/>
          <w:rtl/>
        </w:rPr>
        <w:t>הכלכלה</w:t>
      </w:r>
      <w:r w:rsidR="00033839" w:rsidRPr="00F76A21">
        <w:rPr>
          <w:rFonts w:hint="cs"/>
          <w:rtl/>
        </w:rPr>
        <w:t xml:space="preserve"> והתעשייה</w:t>
      </w:r>
    </w:p>
    <w:p w:rsidR="00472C4E" w:rsidRPr="00F76A21" w:rsidRDefault="00472C4E" w:rsidP="004D1F41">
      <w:pPr>
        <w:spacing w:line="276" w:lineRule="auto"/>
        <w:jc w:val="center"/>
        <w:rPr>
          <w:rtl/>
        </w:rPr>
      </w:pPr>
      <w:r w:rsidRPr="00F76A21">
        <w:rPr>
          <w:rtl/>
        </w:rPr>
        <w:t>כתובת: רחוב בנק ישראל 5, ירושלים</w:t>
      </w:r>
    </w:p>
    <w:p w:rsidR="00472C4E" w:rsidRPr="00F76A21" w:rsidRDefault="00472C4E" w:rsidP="004D1F41">
      <w:pPr>
        <w:spacing w:line="276" w:lineRule="auto"/>
        <w:jc w:val="center"/>
        <w:rPr>
          <w:b/>
          <w:bCs/>
          <w:rtl/>
        </w:rPr>
      </w:pPr>
      <w:r w:rsidRPr="00F76A21">
        <w:rPr>
          <w:b/>
          <w:bCs/>
          <w:rtl/>
        </w:rPr>
        <w:t>(להלן:</w:t>
      </w:r>
      <w:r w:rsidR="00AE59D2" w:rsidRPr="00F76A21">
        <w:rPr>
          <w:rFonts w:hint="cs"/>
          <w:b/>
          <w:bCs/>
          <w:rtl/>
        </w:rPr>
        <w:t xml:space="preserve"> </w:t>
      </w:r>
      <w:r w:rsidRPr="00F76A21">
        <w:rPr>
          <w:b/>
          <w:bCs/>
          <w:rtl/>
        </w:rPr>
        <w:t>"המשרד")</w:t>
      </w:r>
    </w:p>
    <w:p w:rsidR="00472C4E" w:rsidRPr="00F76A21" w:rsidRDefault="00472C4E" w:rsidP="00656608">
      <w:pPr>
        <w:spacing w:line="276" w:lineRule="auto"/>
        <w:jc w:val="right"/>
        <w:rPr>
          <w:u w:val="single"/>
          <w:rtl/>
        </w:rPr>
      </w:pPr>
      <w:r w:rsidRPr="00F76A21">
        <w:rPr>
          <w:u w:val="single"/>
          <w:rtl/>
        </w:rPr>
        <w:t>מצד אחד</w:t>
      </w:r>
    </w:p>
    <w:p w:rsidR="00472C4E" w:rsidRPr="00F76A21" w:rsidRDefault="00472C4E" w:rsidP="00656608">
      <w:pPr>
        <w:spacing w:line="276" w:lineRule="auto"/>
        <w:jc w:val="center"/>
        <w:rPr>
          <w:rtl/>
        </w:rPr>
      </w:pPr>
      <w:r w:rsidRPr="00F76A21">
        <w:rPr>
          <w:rtl/>
        </w:rPr>
        <w:t>לבין:</w:t>
      </w:r>
    </w:p>
    <w:p w:rsidR="00472C4E" w:rsidRPr="00F76A21" w:rsidRDefault="00472C4E" w:rsidP="004D1F41">
      <w:pPr>
        <w:spacing w:line="276" w:lineRule="auto"/>
        <w:jc w:val="center"/>
        <w:rPr>
          <w:rtl/>
        </w:rPr>
      </w:pPr>
      <w:r w:rsidRPr="00F76A21">
        <w:rPr>
          <w:rtl/>
        </w:rPr>
        <w:t>שם : _______________________</w:t>
      </w:r>
    </w:p>
    <w:p w:rsidR="00472C4E" w:rsidRPr="00F76A21" w:rsidRDefault="00472C4E" w:rsidP="004D1F41">
      <w:pPr>
        <w:spacing w:line="276" w:lineRule="auto"/>
        <w:jc w:val="center"/>
        <w:rPr>
          <w:b/>
          <w:bCs/>
          <w:u w:val="single"/>
          <w:rtl/>
        </w:rPr>
      </w:pPr>
      <w:r w:rsidRPr="00F76A21">
        <w:rPr>
          <w:rtl/>
        </w:rPr>
        <w:t>כתובת:</w:t>
      </w:r>
      <w:r w:rsidRPr="00F76A21">
        <w:rPr>
          <w:b/>
          <w:bCs/>
          <w:u w:val="single"/>
          <w:rtl/>
        </w:rPr>
        <w:t>________________</w:t>
      </w:r>
    </w:p>
    <w:p w:rsidR="00472C4E" w:rsidRPr="00F76A21" w:rsidRDefault="00472C4E" w:rsidP="004D1F41">
      <w:pPr>
        <w:spacing w:line="276" w:lineRule="auto"/>
        <w:jc w:val="center"/>
        <w:rPr>
          <w:b/>
          <w:bCs/>
          <w:u w:val="single"/>
          <w:rtl/>
        </w:rPr>
      </w:pPr>
      <w:r w:rsidRPr="00F76A21">
        <w:rPr>
          <w:rtl/>
        </w:rPr>
        <w:t>מס' רישום (עוסק מורשה,  תאגיד, תעודת זהות):</w:t>
      </w:r>
      <w:r w:rsidRPr="00F76A21">
        <w:rPr>
          <w:b/>
          <w:bCs/>
          <w:u w:val="single"/>
          <w:rtl/>
        </w:rPr>
        <w:t>_____________</w:t>
      </w:r>
    </w:p>
    <w:p w:rsidR="00472C4E" w:rsidRPr="00F76A21" w:rsidRDefault="00472C4E" w:rsidP="004D1F41">
      <w:pPr>
        <w:spacing w:line="276" w:lineRule="auto"/>
        <w:jc w:val="center"/>
        <w:rPr>
          <w:b/>
          <w:bCs/>
          <w:u w:val="single"/>
          <w:rtl/>
        </w:rPr>
      </w:pPr>
      <w:r w:rsidRPr="00F76A21">
        <w:rPr>
          <w:rtl/>
        </w:rPr>
        <w:t>אצל רשם:</w:t>
      </w:r>
      <w:r w:rsidRPr="00F76A21">
        <w:rPr>
          <w:b/>
          <w:bCs/>
          <w:u w:val="single"/>
          <w:rtl/>
        </w:rPr>
        <w:t>_________________</w:t>
      </w:r>
    </w:p>
    <w:p w:rsidR="00472C4E" w:rsidRPr="00F76A21" w:rsidRDefault="00472C4E" w:rsidP="004D1F41">
      <w:pPr>
        <w:spacing w:line="276" w:lineRule="auto"/>
        <w:jc w:val="center"/>
        <w:rPr>
          <w:rtl/>
        </w:rPr>
      </w:pPr>
      <w:r w:rsidRPr="00F76A21">
        <w:rPr>
          <w:rtl/>
        </w:rPr>
        <w:t xml:space="preserve">באמצעות </w:t>
      </w:r>
      <w:r w:rsidRPr="00F76A21">
        <w:rPr>
          <w:b/>
          <w:bCs/>
          <w:u w:val="single"/>
          <w:rtl/>
        </w:rPr>
        <w:t>______</w:t>
      </w:r>
      <w:r w:rsidRPr="00F76A21">
        <w:rPr>
          <w:rtl/>
        </w:rPr>
        <w:t xml:space="preserve"> נושא ת.ז. </w:t>
      </w:r>
      <w:r w:rsidRPr="00F76A21">
        <w:rPr>
          <w:b/>
          <w:bCs/>
          <w:u w:val="single"/>
          <w:rtl/>
        </w:rPr>
        <w:t>__________</w:t>
      </w:r>
      <w:r w:rsidRPr="00F76A21">
        <w:rPr>
          <w:rtl/>
        </w:rPr>
        <w:t xml:space="preserve"> ו- ________ נושא ת.ז. _____________ המוסמכים לחתום בשמו</w:t>
      </w:r>
    </w:p>
    <w:p w:rsidR="00472C4E" w:rsidRPr="00F76A21" w:rsidRDefault="00472C4E" w:rsidP="004D1F41">
      <w:pPr>
        <w:spacing w:line="276" w:lineRule="auto"/>
        <w:jc w:val="center"/>
        <w:rPr>
          <w:b/>
          <w:bCs/>
          <w:rtl/>
        </w:rPr>
      </w:pPr>
      <w:r w:rsidRPr="00F76A21">
        <w:rPr>
          <w:b/>
          <w:bCs/>
          <w:rtl/>
        </w:rPr>
        <w:t>(להלן:</w:t>
      </w:r>
      <w:r w:rsidR="00AE59D2" w:rsidRPr="00F76A21">
        <w:rPr>
          <w:rFonts w:hint="cs"/>
          <w:b/>
          <w:bCs/>
          <w:rtl/>
        </w:rPr>
        <w:t xml:space="preserve"> </w:t>
      </w:r>
      <w:r w:rsidRPr="00F76A21">
        <w:rPr>
          <w:b/>
          <w:bCs/>
          <w:rtl/>
        </w:rPr>
        <w:t>"נותן השירותים")</w:t>
      </w:r>
    </w:p>
    <w:p w:rsidR="00472C4E" w:rsidRPr="00F76A21" w:rsidRDefault="00472C4E" w:rsidP="00656608">
      <w:pPr>
        <w:spacing w:line="276" w:lineRule="auto"/>
        <w:jc w:val="right"/>
        <w:rPr>
          <w:u w:val="single"/>
          <w:rtl/>
        </w:rPr>
      </w:pPr>
      <w:r w:rsidRPr="00F76A21">
        <w:rPr>
          <w:u w:val="single"/>
          <w:rtl/>
        </w:rPr>
        <w:t xml:space="preserve">מצד שני </w:t>
      </w:r>
    </w:p>
    <w:p w:rsidR="00472C4E" w:rsidRPr="00F76A21" w:rsidRDefault="00472C4E" w:rsidP="00656608">
      <w:pPr>
        <w:spacing w:line="276" w:lineRule="auto"/>
        <w:ind w:left="720" w:hanging="720"/>
        <w:rPr>
          <w:rtl/>
        </w:rPr>
      </w:pPr>
    </w:p>
    <w:p w:rsidR="00472C4E" w:rsidRPr="00F76A21" w:rsidRDefault="00472C4E" w:rsidP="00033839">
      <w:pPr>
        <w:spacing w:line="276" w:lineRule="auto"/>
        <w:ind w:left="720" w:hanging="720"/>
        <w:jc w:val="both"/>
        <w:rPr>
          <w:b/>
          <w:bCs/>
          <w:rtl/>
        </w:rPr>
      </w:pPr>
      <w:r w:rsidRPr="00F76A21">
        <w:rPr>
          <w:rtl/>
        </w:rPr>
        <w:t>הואיל</w:t>
      </w:r>
      <w:r w:rsidRPr="00F76A21">
        <w:rPr>
          <w:rtl/>
        </w:rPr>
        <w:tab/>
        <w:t xml:space="preserve">והמשרד פרסם </w:t>
      </w:r>
      <w:r w:rsidRPr="00F76A21">
        <w:rPr>
          <w:b/>
          <w:bCs/>
          <w:rtl/>
        </w:rPr>
        <w:t xml:space="preserve">מכרז מס'–___________________ (להלן: "המכרז") </w:t>
      </w:r>
    </w:p>
    <w:p w:rsidR="00472C4E" w:rsidRPr="00F76A21" w:rsidRDefault="00253969" w:rsidP="00656608">
      <w:pPr>
        <w:spacing w:line="276" w:lineRule="auto"/>
        <w:ind w:left="720"/>
        <w:jc w:val="both"/>
        <w:rPr>
          <w:rtl/>
        </w:rPr>
      </w:pPr>
      <w:r w:rsidRPr="00F76A21">
        <w:rPr>
          <w:rFonts w:hint="cs"/>
          <w:rtl/>
        </w:rPr>
        <w:t xml:space="preserve">המכרז על נספחיו </w:t>
      </w:r>
      <w:r w:rsidR="00472C4E" w:rsidRPr="00F76A21">
        <w:rPr>
          <w:rtl/>
        </w:rPr>
        <w:t xml:space="preserve">מהווה חלק בלתי נפרד מהסכם זה. </w:t>
      </w:r>
    </w:p>
    <w:p w:rsidR="00472C4E" w:rsidRPr="00F76A21" w:rsidRDefault="00472C4E" w:rsidP="00656608">
      <w:pPr>
        <w:spacing w:line="276" w:lineRule="auto"/>
        <w:ind w:left="720" w:hanging="720"/>
        <w:rPr>
          <w:rtl/>
        </w:rPr>
      </w:pPr>
    </w:p>
    <w:p w:rsidR="00472C4E" w:rsidRPr="00F76A21" w:rsidRDefault="00472C4E" w:rsidP="00656608">
      <w:pPr>
        <w:spacing w:line="276" w:lineRule="auto"/>
        <w:ind w:left="720" w:hanging="720"/>
        <w:jc w:val="both"/>
        <w:rPr>
          <w:rtl/>
        </w:rPr>
      </w:pPr>
      <w:r w:rsidRPr="00F76A21">
        <w:rPr>
          <w:rtl/>
        </w:rPr>
        <w:t>והואיל</w:t>
      </w:r>
      <w:r w:rsidRPr="00F76A21">
        <w:rPr>
          <w:rtl/>
        </w:rPr>
        <w:tab/>
        <w:t xml:space="preserve">ונותן השירותים זכה במכרז בהתאם להחלטת ועדת המכרזים של המשרד </w:t>
      </w:r>
      <w:r w:rsidRPr="00F76A21">
        <w:rPr>
          <w:b/>
          <w:bCs/>
          <w:rtl/>
        </w:rPr>
        <w:t xml:space="preserve">מיום __________ </w:t>
      </w:r>
      <w:r w:rsidRPr="00F76A21">
        <w:rPr>
          <w:rtl/>
        </w:rPr>
        <w:t xml:space="preserve">והתחייב לפעול וליתן את השירותים נשוא המכרז בהתאם להוראות המכרז, הצעתו על כל נספחיה והצהרותיו. </w:t>
      </w:r>
    </w:p>
    <w:p w:rsidR="00472C4E" w:rsidRPr="00F76A21" w:rsidRDefault="00472C4E" w:rsidP="004D1F41">
      <w:pPr>
        <w:spacing w:line="276" w:lineRule="auto"/>
        <w:ind w:left="720"/>
        <w:jc w:val="both"/>
        <w:rPr>
          <w:rtl/>
        </w:rPr>
      </w:pPr>
      <w:r w:rsidRPr="00F76A21">
        <w:rPr>
          <w:rtl/>
        </w:rPr>
        <w:t>הצעת נותן השירותים למכרז על נספחיה מהווה חלק בלתי נפרד מהסכם זה (</w:t>
      </w:r>
      <w:r w:rsidRPr="00F76A21">
        <w:rPr>
          <w:b/>
          <w:bCs/>
          <w:rtl/>
        </w:rPr>
        <w:t>להלן: "ההצעה"</w:t>
      </w:r>
      <w:r w:rsidRPr="00F76A21">
        <w:rPr>
          <w:rtl/>
        </w:rPr>
        <w:t>);</w:t>
      </w:r>
      <w:r w:rsidRPr="00F76A21">
        <w:rPr>
          <w:rFonts w:hint="cs"/>
          <w:rtl/>
        </w:rPr>
        <w:t xml:space="preserve"> </w:t>
      </w:r>
    </w:p>
    <w:p w:rsidR="00472C4E" w:rsidRPr="00F76A21" w:rsidRDefault="00472C4E" w:rsidP="004D1F41">
      <w:pPr>
        <w:spacing w:line="276" w:lineRule="auto"/>
        <w:ind w:left="720" w:hanging="720"/>
        <w:jc w:val="both"/>
        <w:rPr>
          <w:rtl/>
        </w:rPr>
      </w:pPr>
    </w:p>
    <w:p w:rsidR="00472C4E" w:rsidRPr="00F76A21" w:rsidRDefault="00472C4E" w:rsidP="004D1F41">
      <w:pPr>
        <w:spacing w:line="276" w:lineRule="auto"/>
        <w:ind w:left="720" w:hanging="720"/>
        <w:jc w:val="both"/>
        <w:rPr>
          <w:rtl/>
        </w:rPr>
      </w:pPr>
      <w:r w:rsidRPr="00F76A21">
        <w:rPr>
          <w:rtl/>
        </w:rPr>
        <w:t xml:space="preserve">והואיל </w:t>
      </w:r>
      <w:r w:rsidR="000F0A2A" w:rsidRPr="00F76A21">
        <w:rPr>
          <w:rtl/>
        </w:rPr>
        <w:tab/>
      </w:r>
      <w:r w:rsidRPr="00F76A21">
        <w:rPr>
          <w:rtl/>
        </w:rPr>
        <w:t>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F76A21">
        <w:rPr>
          <w:rFonts w:hint="cs"/>
          <w:b/>
          <w:bCs/>
          <w:rtl/>
        </w:rPr>
        <w:t xml:space="preserve"> </w:t>
      </w:r>
      <w:r w:rsidRPr="00F76A21">
        <w:rPr>
          <w:b/>
          <w:bCs/>
          <w:rtl/>
        </w:rPr>
        <w:t>(להלן: "השירותים")</w:t>
      </w:r>
      <w:r w:rsidRPr="00F76A21">
        <w:rPr>
          <w:rtl/>
        </w:rPr>
        <w:t>;</w:t>
      </w:r>
    </w:p>
    <w:p w:rsidR="00472C4E" w:rsidRPr="00F76A21" w:rsidRDefault="00472C4E" w:rsidP="00656608">
      <w:pPr>
        <w:spacing w:line="276" w:lineRule="auto"/>
        <w:jc w:val="both"/>
      </w:pPr>
    </w:p>
    <w:p w:rsidR="00472C4E" w:rsidRPr="00F76A21" w:rsidRDefault="00472C4E" w:rsidP="00656608">
      <w:pPr>
        <w:spacing w:line="276" w:lineRule="auto"/>
        <w:ind w:left="720" w:hanging="687"/>
        <w:jc w:val="both"/>
        <w:rPr>
          <w:rtl/>
        </w:rPr>
      </w:pPr>
      <w:r w:rsidRPr="00F76A21">
        <w:rPr>
          <w:rtl/>
        </w:rPr>
        <w:t xml:space="preserve">והואיל והצדדים מסכימים כי התקשרות זו תהיה על בסיס קבלני ולא תיצור יחסי </w:t>
      </w:r>
      <w:r w:rsidRPr="00F76A21">
        <w:rPr>
          <w:rFonts w:hint="cs"/>
          <w:rtl/>
        </w:rPr>
        <w:t xml:space="preserve">שותפות או שליחות ו/או יחסי </w:t>
      </w:r>
      <w:r w:rsidRPr="00F76A21">
        <w:rPr>
          <w:rtl/>
        </w:rPr>
        <w:t>עובד מעביד</w:t>
      </w:r>
      <w:r w:rsidRPr="00F76A21">
        <w:rPr>
          <w:rFonts w:hint="cs"/>
          <w:rtl/>
        </w:rPr>
        <w:t xml:space="preserve">, </w:t>
      </w:r>
      <w:r w:rsidRPr="00F76A21">
        <w:rPr>
          <w:rtl/>
        </w:rPr>
        <w:t>בין המשרד לבין נותן השירותים</w:t>
      </w:r>
      <w:r w:rsidRPr="00F76A21">
        <w:rPr>
          <w:rFonts w:hint="cs"/>
          <w:rtl/>
        </w:rPr>
        <w:t>, וזאת בהתחשב בתנאי ההתקשרות שאינם הולמים התקשרות במסגרת יחסי עובד מעביד</w:t>
      </w:r>
      <w:r w:rsidRPr="00F76A21">
        <w:rPr>
          <w:rtl/>
        </w:rPr>
        <w:t>;</w:t>
      </w:r>
    </w:p>
    <w:p w:rsidR="00472C4E" w:rsidRPr="00F76A21" w:rsidRDefault="00472C4E" w:rsidP="004D1F41">
      <w:pPr>
        <w:spacing w:line="276" w:lineRule="auto"/>
        <w:ind w:left="720" w:hanging="720"/>
        <w:jc w:val="both"/>
        <w:rPr>
          <w:rtl/>
        </w:rPr>
      </w:pPr>
    </w:p>
    <w:p w:rsidR="00472C4E" w:rsidRPr="00F76A21" w:rsidRDefault="00472C4E" w:rsidP="00656608">
      <w:pPr>
        <w:spacing w:line="276" w:lineRule="auto"/>
        <w:ind w:left="33"/>
        <w:jc w:val="both"/>
        <w:rPr>
          <w:rFonts w:eastAsia="MS Mincho"/>
          <w:rtl/>
        </w:rPr>
      </w:pPr>
      <w:r w:rsidRPr="00F76A21">
        <w:rPr>
          <w:rtl/>
        </w:rPr>
        <w:t>והואיל והתחייבות המשרד על פי הסכם זה מתוקצבת ב</w:t>
      </w:r>
      <w:r w:rsidRPr="00F76A21">
        <w:rPr>
          <w:rFonts w:hint="cs"/>
          <w:rtl/>
        </w:rPr>
        <w:t xml:space="preserve">התאם להוראות </w:t>
      </w:r>
      <w:r w:rsidRPr="00F76A21">
        <w:rPr>
          <w:rtl/>
        </w:rPr>
        <w:t xml:space="preserve">חוק התקציב השנתי </w:t>
      </w:r>
      <w:r w:rsidR="00451E1C" w:rsidRPr="00F76A21">
        <w:rPr>
          <w:rFonts w:hint="cs"/>
          <w:rtl/>
        </w:rPr>
        <w:tab/>
      </w:r>
      <w:r w:rsidRPr="00F76A21">
        <w:rPr>
          <w:rtl/>
        </w:rPr>
        <w:t>לשנת הכספים _____</w:t>
      </w:r>
      <w:r w:rsidRPr="00F76A21">
        <w:rPr>
          <w:rFonts w:hint="cs"/>
          <w:rtl/>
        </w:rPr>
        <w:t xml:space="preserve"> </w:t>
      </w:r>
      <w:r w:rsidRPr="00F76A21">
        <w:rPr>
          <w:rtl/>
        </w:rPr>
        <w:t>בתקנה __________  של תקציב המשרד</w:t>
      </w:r>
      <w:r w:rsidRPr="00F76A21">
        <w:rPr>
          <w:rFonts w:eastAsia="MS Mincho"/>
        </w:rPr>
        <w:t>;</w:t>
      </w:r>
    </w:p>
    <w:p w:rsidR="00472C4E" w:rsidRPr="00F76A21" w:rsidRDefault="00472C4E" w:rsidP="00656608">
      <w:pPr>
        <w:spacing w:line="276" w:lineRule="auto"/>
        <w:ind w:left="720" w:hanging="720"/>
        <w:jc w:val="both"/>
        <w:rPr>
          <w:rFonts w:eastAsia="MS Mincho"/>
          <w:rtl/>
        </w:rPr>
      </w:pPr>
    </w:p>
    <w:p w:rsidR="00472C4E" w:rsidRPr="00F76A21" w:rsidRDefault="00472C4E" w:rsidP="004D1F41">
      <w:pPr>
        <w:spacing w:line="276" w:lineRule="auto"/>
        <w:ind w:left="720" w:hanging="720"/>
        <w:jc w:val="both"/>
        <w:rPr>
          <w:rFonts w:eastAsia="MS Mincho"/>
          <w:rtl/>
        </w:rPr>
      </w:pPr>
      <w:r w:rsidRPr="00F76A21">
        <w:rPr>
          <w:rtl/>
        </w:rPr>
        <w:t xml:space="preserve">והואיל </w:t>
      </w:r>
      <w:r w:rsidRPr="00F76A21">
        <w:rPr>
          <w:rFonts w:hint="cs"/>
          <w:rtl/>
        </w:rPr>
        <w:t>ונותן השירותים מצהיר כי לא קיימת כל הגבלה ו/או מניעה על פי דין, הסכם או מכל סיבה אחרת להתקשרותו בהסכם זה</w:t>
      </w:r>
      <w:r w:rsidRPr="00F76A21">
        <w:rPr>
          <w:rFonts w:eastAsia="MS Mincho"/>
        </w:rPr>
        <w:t>;</w:t>
      </w:r>
    </w:p>
    <w:p w:rsidR="00704DE7" w:rsidRPr="00F76A21" w:rsidRDefault="00704DE7" w:rsidP="004D1F41">
      <w:pPr>
        <w:spacing w:line="276" w:lineRule="auto"/>
        <w:ind w:left="720" w:hanging="720"/>
        <w:jc w:val="both"/>
        <w:rPr>
          <w:rFonts w:eastAsia="MS Mincho"/>
          <w:rtl/>
        </w:rPr>
      </w:pPr>
    </w:p>
    <w:p w:rsidR="00704DE7" w:rsidRPr="00F76A21" w:rsidRDefault="00704DE7" w:rsidP="004D1F41">
      <w:pPr>
        <w:spacing w:line="276" w:lineRule="auto"/>
        <w:ind w:left="720" w:hanging="720"/>
        <w:jc w:val="both"/>
        <w:rPr>
          <w:rFonts w:eastAsia="MS Mincho"/>
          <w:rtl/>
        </w:rPr>
      </w:pPr>
    </w:p>
    <w:p w:rsidR="00704DE7" w:rsidRPr="00F76A21" w:rsidRDefault="00704DE7" w:rsidP="004D1F41">
      <w:pPr>
        <w:spacing w:line="276" w:lineRule="auto"/>
        <w:ind w:left="720" w:hanging="720"/>
        <w:jc w:val="both"/>
        <w:rPr>
          <w:rFonts w:eastAsia="MS Mincho"/>
        </w:rPr>
      </w:pPr>
    </w:p>
    <w:p w:rsidR="00472C4E" w:rsidRPr="00F76A21" w:rsidRDefault="00472C4E" w:rsidP="004D1F41">
      <w:pPr>
        <w:spacing w:line="276" w:lineRule="auto"/>
        <w:ind w:left="720" w:hanging="720"/>
        <w:jc w:val="both"/>
        <w:rPr>
          <w:rFonts w:eastAsia="MS Mincho"/>
          <w:rtl/>
        </w:rPr>
      </w:pPr>
    </w:p>
    <w:p w:rsidR="00472C4E" w:rsidRPr="00F76A21" w:rsidRDefault="00472C4E" w:rsidP="00656608">
      <w:pPr>
        <w:spacing w:line="276" w:lineRule="auto"/>
        <w:jc w:val="center"/>
        <w:rPr>
          <w:b/>
          <w:bCs/>
          <w:rtl/>
        </w:rPr>
      </w:pPr>
      <w:r w:rsidRPr="00F76A21">
        <w:rPr>
          <w:rFonts w:hint="cs"/>
          <w:b/>
          <w:bCs/>
          <w:rtl/>
        </w:rPr>
        <w:lastRenderedPageBreak/>
        <w:t>לפיכך הוצהר הוסכם והותנה בין הצדדים כדלקמן:</w:t>
      </w:r>
    </w:p>
    <w:p w:rsidR="00472C4E" w:rsidRPr="00F76A21" w:rsidRDefault="00472C4E" w:rsidP="00656608">
      <w:pPr>
        <w:spacing w:line="276" w:lineRule="auto"/>
        <w:jc w:val="both"/>
        <w:rPr>
          <w:rtl/>
        </w:rPr>
      </w:pPr>
    </w:p>
    <w:p w:rsidR="00472C4E" w:rsidRPr="00F76A21" w:rsidRDefault="00472C4E" w:rsidP="00D631E8">
      <w:pPr>
        <w:numPr>
          <w:ilvl w:val="3"/>
          <w:numId w:val="16"/>
        </w:numPr>
        <w:tabs>
          <w:tab w:val="clear" w:pos="2662"/>
          <w:tab w:val="num" w:pos="573"/>
        </w:tabs>
        <w:spacing w:line="276" w:lineRule="auto"/>
        <w:ind w:left="573" w:hanging="540"/>
      </w:pPr>
      <w:r w:rsidRPr="00F76A21">
        <w:rPr>
          <w:b/>
          <w:bCs/>
          <w:u w:val="single"/>
          <w:rtl/>
        </w:rPr>
        <w:t>מבוא</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 xml:space="preserve">המבוא להסכם זה </w:t>
      </w:r>
      <w:r w:rsidRPr="00F76A21">
        <w:rPr>
          <w:rFonts w:hint="cs"/>
          <w:rtl/>
        </w:rPr>
        <w:t xml:space="preserve">וכן מסמכי המכרז ונספחיו </w:t>
      </w:r>
      <w:r w:rsidRPr="00F76A21">
        <w:rPr>
          <w:rtl/>
        </w:rPr>
        <w:t>מהוו</w:t>
      </w:r>
      <w:r w:rsidRPr="00F76A21">
        <w:rPr>
          <w:rFonts w:hint="cs"/>
          <w:rtl/>
        </w:rPr>
        <w:t>ים</w:t>
      </w:r>
      <w:r w:rsidRPr="00F76A21">
        <w:rPr>
          <w:rtl/>
        </w:rPr>
        <w:t xml:space="preserve"> חלק בלתי נפרד מ</w:t>
      </w:r>
      <w:r w:rsidRPr="00F76A21">
        <w:rPr>
          <w:rFonts w:hint="cs"/>
          <w:rtl/>
        </w:rPr>
        <w:t>הסכם זה</w:t>
      </w:r>
      <w:r w:rsidRPr="00F76A21">
        <w:rPr>
          <w:rtl/>
        </w:rPr>
        <w:t>.</w:t>
      </w:r>
      <w:r w:rsidRPr="00F76A21">
        <w:rPr>
          <w:rFonts w:hint="cs"/>
          <w:rtl/>
        </w:rPr>
        <w:t xml:space="preserve"> </w:t>
      </w:r>
    </w:p>
    <w:p w:rsidR="00472C4E" w:rsidRPr="00F76A21" w:rsidRDefault="00472C4E" w:rsidP="00D631E8">
      <w:pPr>
        <w:numPr>
          <w:ilvl w:val="1"/>
          <w:numId w:val="17"/>
        </w:numPr>
        <w:tabs>
          <w:tab w:val="clear" w:pos="393"/>
          <w:tab w:val="num" w:pos="933"/>
        </w:tabs>
        <w:spacing w:line="276" w:lineRule="auto"/>
        <w:ind w:left="933"/>
        <w:jc w:val="both"/>
      </w:pPr>
      <w:r w:rsidRPr="00F76A21">
        <w:rPr>
          <w:rFonts w:hint="cs"/>
          <w:rtl/>
        </w:rPr>
        <w:t>ה</w:t>
      </w:r>
      <w:r w:rsidRPr="00F76A21">
        <w:rPr>
          <w:rtl/>
        </w:rPr>
        <w:t xml:space="preserve">כותרות </w:t>
      </w:r>
      <w:r w:rsidRPr="00F76A21">
        <w:rPr>
          <w:rFonts w:hint="cs"/>
          <w:rtl/>
        </w:rPr>
        <w:t>נועדו</w:t>
      </w:r>
      <w:r w:rsidRPr="00F76A21">
        <w:rPr>
          <w:rtl/>
        </w:rPr>
        <w:t xml:space="preserve"> לשם </w:t>
      </w:r>
      <w:r w:rsidRPr="00F76A21">
        <w:rPr>
          <w:rFonts w:hint="cs"/>
          <w:rtl/>
        </w:rPr>
        <w:t>הנוחיות בלבד</w:t>
      </w:r>
      <w:r w:rsidRPr="00F76A21">
        <w:rPr>
          <w:rtl/>
        </w:rPr>
        <w:t xml:space="preserve"> והן לא תשמשנה לפרשנות </w:t>
      </w:r>
      <w:r w:rsidRPr="00F76A21">
        <w:rPr>
          <w:rFonts w:hint="cs"/>
          <w:rtl/>
        </w:rPr>
        <w:t>ה</w:t>
      </w:r>
      <w:r w:rsidRPr="00F76A21">
        <w:rPr>
          <w:rtl/>
        </w:rPr>
        <w:t>הסכם.</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הוראות הסכם זה באות להוסיף</w:t>
      </w:r>
      <w:r w:rsidRPr="00F76A21">
        <w:rPr>
          <w:rFonts w:hint="cs"/>
          <w:rtl/>
        </w:rPr>
        <w:t xml:space="preserve"> </w:t>
      </w:r>
      <w:r w:rsidRPr="00F76A21">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בהסכם זה יהיו למונחים המפורטים בו את הפרוש והמשמעות המוקנים להם במכרז.</w:t>
      </w:r>
    </w:p>
    <w:p w:rsidR="00472C4E" w:rsidRPr="00F76A21" w:rsidRDefault="00472C4E" w:rsidP="00D631E8">
      <w:pPr>
        <w:numPr>
          <w:ilvl w:val="1"/>
          <w:numId w:val="17"/>
        </w:numPr>
        <w:tabs>
          <w:tab w:val="clear" w:pos="393"/>
          <w:tab w:val="num" w:pos="933"/>
        </w:tabs>
        <w:spacing w:line="276" w:lineRule="auto"/>
        <w:ind w:left="933"/>
        <w:jc w:val="both"/>
        <w:rPr>
          <w:rtl/>
        </w:rPr>
      </w:pPr>
      <w:r w:rsidRPr="00F76A21">
        <w:rPr>
          <w:rtl/>
        </w:rPr>
        <w:t xml:space="preserve">במקרה של סתירה ו/או אי בהירות בין הוראות המכרז לבין הוראות הסכם זה יחולו הוראות </w:t>
      </w:r>
      <w:r w:rsidR="00F2705D" w:rsidRPr="00F76A21">
        <w:rPr>
          <w:rFonts w:hint="cs"/>
          <w:rtl/>
        </w:rPr>
        <w:t>המכרז</w:t>
      </w:r>
      <w:r w:rsidRPr="00F76A21">
        <w:rPr>
          <w:rtl/>
        </w:rPr>
        <w:t xml:space="preserve">, אלא אם נאמר במפורש אחרת. </w:t>
      </w:r>
    </w:p>
    <w:p w:rsidR="00472C4E" w:rsidRPr="00F76A21" w:rsidRDefault="00472C4E" w:rsidP="00656608">
      <w:pPr>
        <w:spacing w:line="276" w:lineRule="auto"/>
        <w:jc w:val="both"/>
        <w:rPr>
          <w:rtl/>
        </w:rPr>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הצהרות הצדדים</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Pr="00F76A21" w:rsidRDefault="00472C4E" w:rsidP="00E52B00">
      <w:pPr>
        <w:numPr>
          <w:ilvl w:val="1"/>
          <w:numId w:val="21"/>
        </w:numPr>
        <w:tabs>
          <w:tab w:val="clear" w:pos="540"/>
        </w:tabs>
        <w:spacing w:line="276" w:lineRule="auto"/>
        <w:ind w:left="800" w:hanging="425"/>
        <w:jc w:val="both"/>
      </w:pPr>
      <w:r w:rsidRPr="00F76A21">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76A21">
        <w:rPr>
          <w:rFonts w:hint="cs"/>
          <w:rtl/>
        </w:rPr>
        <w:t>להחזיק מסמכים תקפים כאמור לעיל</w:t>
      </w:r>
      <w:r w:rsidRPr="00F76A21">
        <w:rPr>
          <w:rtl/>
        </w:rPr>
        <w:t xml:space="preserve"> במהלך כל תקופת ההסכם ולהציג המסמכים למשרד בכל עת שידרוש</w:t>
      </w:r>
      <w:r w:rsidRPr="00F76A21">
        <w:rPr>
          <w:rFonts w:hint="cs"/>
          <w:rtl/>
        </w:rPr>
        <w:t>.</w:t>
      </w:r>
    </w:p>
    <w:p w:rsidR="00472C4E" w:rsidRPr="00F76A21" w:rsidRDefault="00472C4E" w:rsidP="00E52B00">
      <w:pPr>
        <w:numPr>
          <w:ilvl w:val="1"/>
          <w:numId w:val="21"/>
        </w:numPr>
        <w:tabs>
          <w:tab w:val="clear" w:pos="540"/>
        </w:tabs>
        <w:spacing w:line="276" w:lineRule="auto"/>
        <w:ind w:left="800" w:hanging="425"/>
        <w:jc w:val="both"/>
      </w:pPr>
      <w:r w:rsidRPr="00F76A21">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Pr="00F76A21" w:rsidRDefault="00472C4E" w:rsidP="00E52B00">
      <w:pPr>
        <w:numPr>
          <w:ilvl w:val="1"/>
          <w:numId w:val="21"/>
        </w:numPr>
        <w:tabs>
          <w:tab w:val="clear" w:pos="540"/>
        </w:tabs>
        <w:spacing w:line="276" w:lineRule="auto"/>
        <w:ind w:left="800" w:hanging="425"/>
        <w:jc w:val="both"/>
      </w:pPr>
      <w:r w:rsidRPr="00F76A21">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Pr="00F76A21" w:rsidRDefault="00472C4E" w:rsidP="00E52B00">
      <w:pPr>
        <w:numPr>
          <w:ilvl w:val="1"/>
          <w:numId w:val="21"/>
        </w:numPr>
        <w:tabs>
          <w:tab w:val="clear" w:pos="540"/>
        </w:tabs>
        <w:spacing w:line="276" w:lineRule="auto"/>
        <w:ind w:left="800" w:hanging="425"/>
        <w:jc w:val="both"/>
      </w:pPr>
      <w:r w:rsidRPr="00F76A21">
        <w:rPr>
          <w:rFonts w:hint="cs"/>
          <w:rtl/>
        </w:rPr>
        <w:t xml:space="preserve">נותן השירותים יודיע למשרד בע"פ ובכתב, לכל המאוחר </w:t>
      </w:r>
      <w:r w:rsidR="000C7664" w:rsidRPr="00F76A21">
        <w:rPr>
          <w:rFonts w:hint="cs"/>
          <w:rtl/>
        </w:rPr>
        <w:t>ב</w:t>
      </w:r>
      <w:r w:rsidRPr="00F76A21">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מתחייב לספק את השירותים בהתאם להוראות כל דין החל בקשר למתן השירותים נשוא הסכם זה.</w:t>
      </w:r>
    </w:p>
    <w:p w:rsidR="00472C4E" w:rsidRPr="00F76A21" w:rsidRDefault="00472C4E" w:rsidP="00E52B00">
      <w:pPr>
        <w:numPr>
          <w:ilvl w:val="1"/>
          <w:numId w:val="21"/>
        </w:numPr>
        <w:tabs>
          <w:tab w:val="clear" w:pos="540"/>
        </w:tabs>
        <w:spacing w:line="276" w:lineRule="auto"/>
        <w:ind w:left="800" w:hanging="425"/>
        <w:jc w:val="both"/>
        <w:rPr>
          <w:rtl/>
        </w:rPr>
      </w:pPr>
      <w:r w:rsidRPr="00F76A21">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76A21">
        <w:rPr>
          <w:rtl/>
        </w:rPr>
        <w:t xml:space="preserve"> </w:t>
      </w:r>
    </w:p>
    <w:p w:rsidR="00472C4E" w:rsidRPr="00F76A21" w:rsidRDefault="00472C4E" w:rsidP="00656608">
      <w:pPr>
        <w:widowControl w:val="0"/>
        <w:tabs>
          <w:tab w:val="num" w:pos="1113"/>
        </w:tabs>
        <w:adjustRightInd w:val="0"/>
        <w:spacing w:line="276" w:lineRule="auto"/>
        <w:ind w:left="142"/>
        <w:jc w:val="both"/>
        <w:textAlignment w:val="baseline"/>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תקופת ההסכם</w:t>
      </w:r>
    </w:p>
    <w:p w:rsidR="000F0A2A" w:rsidRPr="00F76A21" w:rsidRDefault="000F0A2A" w:rsidP="00E52B00">
      <w:pPr>
        <w:pStyle w:val="aff4"/>
        <w:numPr>
          <w:ilvl w:val="0"/>
          <w:numId w:val="21"/>
        </w:numPr>
        <w:spacing w:line="276" w:lineRule="auto"/>
        <w:contextualSpacing w:val="0"/>
        <w:jc w:val="both"/>
        <w:rPr>
          <w:rFonts w:cs="David"/>
          <w:vanish/>
          <w:sz w:val="24"/>
          <w:szCs w:val="24"/>
          <w:rtl/>
        </w:rPr>
      </w:pPr>
    </w:p>
    <w:p w:rsidR="00795DAE" w:rsidRPr="00F76A21" w:rsidRDefault="00472C4E" w:rsidP="00E52B00">
      <w:pPr>
        <w:numPr>
          <w:ilvl w:val="1"/>
          <w:numId w:val="21"/>
        </w:numPr>
        <w:tabs>
          <w:tab w:val="clear" w:pos="540"/>
          <w:tab w:val="num" w:pos="1733"/>
        </w:tabs>
        <w:spacing w:line="276" w:lineRule="auto"/>
        <w:ind w:left="735"/>
        <w:jc w:val="both"/>
        <w:rPr>
          <w:rtl/>
        </w:rPr>
      </w:pPr>
      <w:r w:rsidRPr="00F76A21">
        <w:rPr>
          <w:rtl/>
        </w:rPr>
        <w:t>הסכם זה</w:t>
      </w:r>
      <w:r w:rsidRPr="00F76A21">
        <w:rPr>
          <w:rFonts w:hint="cs"/>
          <w:rtl/>
        </w:rPr>
        <w:t xml:space="preserve"> </w:t>
      </w:r>
      <w:r w:rsidRPr="00F76A21">
        <w:rPr>
          <w:rtl/>
        </w:rPr>
        <w:t>נחתם לתקופה שמיום __________ ועד יום __________.</w:t>
      </w:r>
      <w:r w:rsidR="00995F08" w:rsidRPr="00F76A21">
        <w:rPr>
          <w:rFonts w:hint="cs"/>
          <w:rtl/>
        </w:rPr>
        <w:t xml:space="preserve"> כניסת ההסכם </w:t>
      </w:r>
      <w:r w:rsidR="00795DAE" w:rsidRPr="00F76A21">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p>
    <w:p w:rsidR="00250916" w:rsidRPr="00F76A21" w:rsidRDefault="00472C4E" w:rsidP="000F0A2A">
      <w:pPr>
        <w:spacing w:line="276" w:lineRule="auto"/>
        <w:ind w:left="738" w:hanging="18"/>
        <w:jc w:val="both"/>
      </w:pPr>
      <w:r w:rsidRPr="00F76A21">
        <w:rPr>
          <w:rFonts w:hint="cs"/>
          <w:rtl/>
        </w:rPr>
        <w:t>למשרד שמורה</w:t>
      </w:r>
      <w:r w:rsidRPr="00F76A21">
        <w:rPr>
          <w:rtl/>
        </w:rPr>
        <w:t xml:space="preserve"> </w:t>
      </w:r>
      <w:r w:rsidRPr="00F76A21">
        <w:rPr>
          <w:rFonts w:hint="cs"/>
          <w:rtl/>
        </w:rPr>
        <w:t xml:space="preserve">הזכות הבלעדית להאריך את תקופת ההתקשרות בתקופות נוספות, בנות </w:t>
      </w:r>
      <w:r w:rsidR="00CE386D" w:rsidRPr="00F76A21">
        <w:rPr>
          <w:rFonts w:hint="cs"/>
          <w:rtl/>
        </w:rPr>
        <w:t xml:space="preserve"> </w:t>
      </w:r>
      <w:r w:rsidRPr="00F76A21">
        <w:rPr>
          <w:rFonts w:hint="cs"/>
          <w:rtl/>
        </w:rPr>
        <w:t xml:space="preserve">עד שנה כל אחת. סך כל תקופות ההארכה לא יעלו על </w:t>
      </w:r>
      <w:r w:rsidR="00342F59" w:rsidRPr="00F76A21">
        <w:rPr>
          <w:rFonts w:hint="cs"/>
          <w:rtl/>
        </w:rPr>
        <w:t>ארבע</w:t>
      </w:r>
      <w:r w:rsidRPr="00F76A21">
        <w:rPr>
          <w:rFonts w:hint="cs"/>
          <w:rtl/>
        </w:rPr>
        <w:t xml:space="preserve"> שנים, הכל</w:t>
      </w:r>
      <w:r w:rsidRPr="00F76A21">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F76A21">
        <w:rPr>
          <w:rFonts w:hint="cs"/>
          <w:rtl/>
        </w:rPr>
        <w:t xml:space="preserve"> תקופות ההארכה ייחשבו חלק מתקופת ההתקשרות.</w:t>
      </w:r>
    </w:p>
    <w:p w:rsidR="00250916" w:rsidRPr="00F76A21" w:rsidRDefault="00250916" w:rsidP="00E52B00">
      <w:pPr>
        <w:numPr>
          <w:ilvl w:val="1"/>
          <w:numId w:val="21"/>
        </w:numPr>
        <w:tabs>
          <w:tab w:val="clear" w:pos="540"/>
          <w:tab w:val="num" w:pos="1733"/>
        </w:tabs>
        <w:spacing w:line="276" w:lineRule="auto"/>
        <w:ind w:left="735"/>
        <w:jc w:val="both"/>
      </w:pPr>
      <w:r w:rsidRPr="00F76A21">
        <w:rPr>
          <w:rtl/>
        </w:rPr>
        <w:lastRenderedPageBreak/>
        <w:t>מובהר כי נותן השירותים אינו זכאי להארכת ה</w:t>
      </w:r>
      <w:r w:rsidR="00A31297" w:rsidRPr="00F76A21">
        <w:rPr>
          <w:rtl/>
        </w:rPr>
        <w:t>הסכם מעבר לקבוע בו אלא</w:t>
      </w:r>
      <w:r w:rsidR="00A31297" w:rsidRPr="00F76A21">
        <w:rPr>
          <w:rFonts w:hint="cs"/>
          <w:rtl/>
        </w:rPr>
        <w:t xml:space="preserve"> </w:t>
      </w:r>
      <w:r w:rsidRPr="00F76A21">
        <w:rPr>
          <w:rtl/>
        </w:rPr>
        <w:t>בהסכמת המשרד, והמשרד יהיה רשאי לפעול בעניין זה בהתאם לשיקול דעתו הבלעדי.</w:t>
      </w:r>
    </w:p>
    <w:p w:rsidR="00795DAE" w:rsidRPr="00F76A21" w:rsidRDefault="00472C4E" w:rsidP="005155B7">
      <w:pPr>
        <w:spacing w:line="276" w:lineRule="auto"/>
        <w:ind w:left="738" w:hanging="18"/>
        <w:jc w:val="both"/>
        <w:rPr>
          <w:rtl/>
        </w:rPr>
      </w:pPr>
      <w:r w:rsidRPr="00F76A21">
        <w:rPr>
          <w:rFonts w:hint="cs"/>
          <w:rtl/>
        </w:rPr>
        <w:t>הארכת ההתקשרות ו/או הרחבת השירותים שיינתנו במסגרת ההסכם ו/או</w:t>
      </w:r>
      <w:r w:rsidR="00A31297" w:rsidRPr="00F76A21">
        <w:rPr>
          <w:rFonts w:hint="cs"/>
          <w:rtl/>
        </w:rPr>
        <w:t xml:space="preserve"> </w:t>
      </w:r>
      <w:r w:rsidR="00322569" w:rsidRPr="00F76A21">
        <w:rPr>
          <w:rFonts w:hint="cs"/>
          <w:rtl/>
        </w:rPr>
        <w:t>הגדלת ההיקף הכספי של ההסכם ו/או עריכת כל שינוי מהותי בתנאי ההסכם</w:t>
      </w:r>
      <w:r w:rsidRPr="00F76A21">
        <w:rPr>
          <w:rFonts w:hint="cs"/>
          <w:rtl/>
        </w:rPr>
        <w:t xml:space="preserve"> ייעשו רק באישור מוקדם של ועדת המכרזים ולאחר חתימה על הסכם מתאים על ידי מורשי החתימה של המשרד</w:t>
      </w:r>
      <w:r w:rsidR="00795DAE" w:rsidRPr="00F76A21">
        <w:rPr>
          <w:rFonts w:hint="cs"/>
          <w:rtl/>
        </w:rPr>
        <w:t>, בהם אחד מבין בעלי התפקידים הבאים: חשב המשרד, סגן חשב המשרד.</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 xml:space="preserve">המשרד יהיה רשאי להביא את ההסכם לידי גמר כולו או כל חלק ממנו תוך תקופת ההסכם בהתראה של </w:t>
      </w:r>
      <w:r w:rsidRPr="00F76A21">
        <w:rPr>
          <w:b/>
          <w:bCs/>
          <w:rtl/>
        </w:rPr>
        <w:t>30</w:t>
      </w:r>
      <w:r w:rsidRPr="00F76A21">
        <w:rPr>
          <w:rtl/>
        </w:rPr>
        <w:t xml:space="preserve"> ימים מראש.</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במקרה של הפרה יסודית של ההסכם מצד נותן השירותים או במקרה של ביצוע פשע על ידו – יהיה המשרד, רשאי לבטל הסכם זה ללא התראה מוקדמת.</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בכל מקרה של ביטול ההסכם על-ידי המשרד, לא תהיה על המשרד חובה לפצות</w:t>
      </w:r>
      <w:r w:rsidR="00A31297" w:rsidRPr="00F76A21">
        <w:rPr>
          <w:rFonts w:hint="cs"/>
          <w:rtl/>
        </w:rPr>
        <w:t xml:space="preserve"> את </w:t>
      </w:r>
      <w:r w:rsidRPr="00F76A21">
        <w:rPr>
          <w:rFonts w:hint="cs"/>
          <w:rtl/>
        </w:rPr>
        <w:t>נ</w:t>
      </w:r>
      <w:r w:rsidRPr="00F76A21">
        <w:rPr>
          <w:rtl/>
        </w:rPr>
        <w:t>ותן השירותים או לשלם לו תשלום מכל סוג ומין, למעט</w:t>
      </w:r>
      <w:r w:rsidRPr="00F76A21">
        <w:rPr>
          <w:rFonts w:hint="cs"/>
          <w:rtl/>
        </w:rPr>
        <w:t xml:space="preserve"> </w:t>
      </w:r>
      <w:r w:rsidR="00A31297" w:rsidRPr="00F76A21">
        <w:rPr>
          <w:rtl/>
        </w:rPr>
        <w:t>התמורה הקבועה</w:t>
      </w:r>
      <w:r w:rsidR="00A31297" w:rsidRPr="00F76A21">
        <w:rPr>
          <w:rFonts w:hint="cs"/>
          <w:rtl/>
        </w:rPr>
        <w:t xml:space="preserve"> </w:t>
      </w:r>
      <w:r w:rsidRPr="00F76A21">
        <w:rPr>
          <w:rtl/>
        </w:rPr>
        <w:t>בהסכם</w:t>
      </w:r>
      <w:r w:rsidRPr="00F76A21">
        <w:rPr>
          <w:rFonts w:hint="cs"/>
          <w:rtl/>
        </w:rPr>
        <w:t xml:space="preserve"> </w:t>
      </w:r>
      <w:r w:rsidRPr="00F76A21">
        <w:rPr>
          <w:rtl/>
        </w:rPr>
        <w:t>עבור השירותים שסיפק עד לביטול ההסכם.</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בכל מקרה של הפסקת ההסכם מכל סיבה ש</w:t>
      </w:r>
      <w:r w:rsidR="00A31297" w:rsidRPr="00F76A21">
        <w:rPr>
          <w:rtl/>
        </w:rPr>
        <w:t>היא, נותן השירותים מחויב להעביר</w:t>
      </w:r>
      <w:r w:rsidR="00A31297" w:rsidRPr="00F76A21">
        <w:rPr>
          <w:rFonts w:hint="cs"/>
          <w:rtl/>
        </w:rPr>
        <w:t xml:space="preserve"> </w:t>
      </w:r>
      <w:r w:rsidRPr="00F76A21">
        <w:rPr>
          <w:rtl/>
        </w:rPr>
        <w:t xml:space="preserve">למשרד את כל החומר שברשותו והשייך למשרד </w:t>
      </w:r>
      <w:r w:rsidR="000E377F" w:rsidRPr="00F76A21">
        <w:rPr>
          <w:rFonts w:hint="cs"/>
          <w:rtl/>
        </w:rPr>
        <w:t>ו</w:t>
      </w:r>
      <w:r w:rsidRPr="00F76A21">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F76A21" w:rsidRDefault="00472C4E" w:rsidP="00E52B00">
      <w:pPr>
        <w:numPr>
          <w:ilvl w:val="1"/>
          <w:numId w:val="21"/>
        </w:numPr>
        <w:tabs>
          <w:tab w:val="clear" w:pos="540"/>
          <w:tab w:val="num" w:pos="1733"/>
        </w:tabs>
        <w:spacing w:line="276" w:lineRule="auto"/>
        <w:ind w:left="735"/>
        <w:jc w:val="both"/>
      </w:pPr>
      <w:r w:rsidRPr="00F76A21">
        <w:rPr>
          <w:rFonts w:hint="cs"/>
          <w:rtl/>
        </w:rPr>
        <w:t>לאחר תום תקופת ההתקש</w:t>
      </w:r>
      <w:r w:rsidR="00E70D03" w:rsidRPr="00F76A21">
        <w:rPr>
          <w:rFonts w:hint="cs"/>
          <w:rtl/>
        </w:rPr>
        <w:t xml:space="preserve">רות, לרבות תקופות הארכה, אם </w:t>
      </w:r>
      <w:r w:rsidRPr="00F76A21">
        <w:rPr>
          <w:rFonts w:hint="cs"/>
          <w:rtl/>
        </w:rPr>
        <w:t>היו, נותן</w:t>
      </w:r>
      <w:r w:rsidR="00A31297" w:rsidRPr="00F76A21">
        <w:rPr>
          <w:rFonts w:hint="cs"/>
          <w:rtl/>
        </w:rPr>
        <w:t xml:space="preserve"> </w:t>
      </w:r>
      <w:r w:rsidRPr="00F76A21">
        <w:rPr>
          <w:rFonts w:hint="cs"/>
          <w:rtl/>
        </w:rPr>
        <w:t>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F76A21" w:rsidRDefault="00472C4E" w:rsidP="00E52B00">
      <w:pPr>
        <w:numPr>
          <w:ilvl w:val="1"/>
          <w:numId w:val="21"/>
        </w:numPr>
        <w:tabs>
          <w:tab w:val="clear" w:pos="540"/>
          <w:tab w:val="num" w:pos="1733"/>
        </w:tabs>
        <w:spacing w:line="276" w:lineRule="auto"/>
        <w:ind w:left="735"/>
        <w:jc w:val="both"/>
      </w:pPr>
      <w:r w:rsidRPr="00F76A21">
        <w:rPr>
          <w:rFonts w:hint="cs"/>
          <w:rtl/>
        </w:rPr>
        <w:t xml:space="preserve"> </w:t>
      </w:r>
      <w:r w:rsidRPr="00F76A21">
        <w:rPr>
          <w:rtl/>
        </w:rPr>
        <w:t>ההוראות בדבר שמירת סודיות וזכויות יוצרים יחולו גם לאחר הפסקת הסכם זה.</w:t>
      </w:r>
    </w:p>
    <w:p w:rsidR="00472C4E" w:rsidRPr="00F76A21" w:rsidRDefault="00472C4E" w:rsidP="00656608">
      <w:pPr>
        <w:widowControl w:val="0"/>
        <w:tabs>
          <w:tab w:val="num" w:pos="1113"/>
        </w:tabs>
        <w:adjustRightInd w:val="0"/>
        <w:spacing w:line="276" w:lineRule="auto"/>
        <w:ind w:left="142"/>
        <w:jc w:val="both"/>
        <w:textAlignment w:val="baseline"/>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השירותים שיינתנו על-ידי נותן השירותים</w:t>
      </w:r>
    </w:p>
    <w:p w:rsidR="005155B7" w:rsidRPr="00F76A21" w:rsidRDefault="005155B7" w:rsidP="00E52B00">
      <w:pPr>
        <w:pStyle w:val="aff4"/>
        <w:numPr>
          <w:ilvl w:val="0"/>
          <w:numId w:val="21"/>
        </w:numPr>
        <w:spacing w:line="276" w:lineRule="auto"/>
        <w:contextualSpacing w:val="0"/>
        <w:jc w:val="both"/>
        <w:rPr>
          <w:rFonts w:cs="David"/>
          <w:vanish/>
          <w:sz w:val="24"/>
          <w:szCs w:val="24"/>
          <w:rtl/>
        </w:rPr>
      </w:pPr>
    </w:p>
    <w:p w:rsidR="00472C4E" w:rsidRPr="00F76A21" w:rsidRDefault="00472C4E" w:rsidP="00E52B00">
      <w:pPr>
        <w:numPr>
          <w:ilvl w:val="1"/>
          <w:numId w:val="21"/>
        </w:numPr>
        <w:tabs>
          <w:tab w:val="clear" w:pos="540"/>
          <w:tab w:val="num" w:pos="1733"/>
        </w:tabs>
        <w:spacing w:line="276" w:lineRule="auto"/>
        <w:ind w:left="735"/>
        <w:jc w:val="both"/>
        <w:rPr>
          <w:b/>
          <w:bCs/>
          <w:u w:val="single"/>
        </w:rPr>
      </w:pPr>
      <w:r w:rsidRPr="00F76A21">
        <w:rPr>
          <w:rtl/>
        </w:rPr>
        <w:t>בהסתמך על הצהרותיו של נותן השירותים, מזמין בזה המשרד מאת נותן השירותים</w:t>
      </w:r>
      <w:r w:rsidRPr="00F76A21">
        <w:rPr>
          <w:rFonts w:hint="cs"/>
          <w:rtl/>
        </w:rPr>
        <w:t xml:space="preserve"> </w:t>
      </w:r>
      <w:r w:rsidRPr="00F76A21">
        <w:rPr>
          <w:rtl/>
        </w:rPr>
        <w:t>מתן ואספקת השירותים לרבות</w:t>
      </w:r>
      <w:r w:rsidR="00CD6B9C" w:rsidRPr="00F76A21">
        <w:rPr>
          <w:rFonts w:hint="cs"/>
          <w:rtl/>
        </w:rPr>
        <w:t xml:space="preserve"> שירותי</w:t>
      </w:r>
      <w:r w:rsidR="00A56F70" w:rsidRPr="00F76A21">
        <w:rPr>
          <w:rFonts w:hint="cs"/>
          <w:rtl/>
        </w:rPr>
        <w:t xml:space="preserve"> ביצוע סקרים עבור הסוכנות לעסקים קטנים ובינוניים</w:t>
      </w:r>
      <w:r w:rsidRPr="00F76A21">
        <w:rPr>
          <w:rtl/>
        </w:rPr>
        <w:t xml:space="preserve"> כמפורט במכרז</w:t>
      </w:r>
      <w:r w:rsidR="00CD6B9C" w:rsidRPr="00F76A21">
        <w:rPr>
          <w:rFonts w:hint="cs"/>
          <w:rtl/>
        </w:rPr>
        <w:t>, בהצעה</w:t>
      </w:r>
      <w:r w:rsidRPr="00F76A21">
        <w:rPr>
          <w:rtl/>
        </w:rPr>
        <w:t xml:space="preserve"> ובהסכם זה על נספחיהם.</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נותן השירותים מתחייב לספק את השירותים המפורטים בהסכם, במכרז ובהצעה,</w:t>
      </w:r>
      <w:r w:rsidRPr="00F76A21">
        <w:rPr>
          <w:rFonts w:hint="cs"/>
          <w:rtl/>
        </w:rPr>
        <w:t xml:space="preserve"> </w:t>
      </w:r>
      <w:r w:rsidRPr="00F76A21">
        <w:rPr>
          <w:rtl/>
        </w:rPr>
        <w:t>בהתאם לדרישות המשרד, להוראות הסכם זה על נספחיו ולהוראות כל דין.</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Fonts w:hint="cs"/>
          <w:rtl/>
        </w:rPr>
        <w:t>השירותים המבוקשים במלואם יסופקו לפי אבני הדרך ולוחות הזמנים שיקבע המשרד בכל נושא.</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שום דבר בהסכם זה לא יתפרש כבא למעט מן הסמכויות הנתונות למשרד ולבעלי התפקידים שבו.</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למען הסר כל ספק, מובהר ומודגש בזאת כי המשרד אינו מתחייב בשום אופן</w:t>
      </w:r>
      <w:r w:rsidRPr="00F76A21">
        <w:rPr>
          <w:rFonts w:hint="cs"/>
          <w:rtl/>
        </w:rPr>
        <w:t xml:space="preserve"> </w:t>
      </w:r>
      <w:r w:rsidRPr="00F76A21">
        <w:rPr>
          <w:rtl/>
        </w:rPr>
        <w:t>לפנות לנותן השירותים באיזה זמן מן הזמנים במסגרת הזמנת עבודה</w:t>
      </w:r>
      <w:r w:rsidRPr="00F76A21">
        <w:rPr>
          <w:rFonts w:hint="cs"/>
          <w:rtl/>
        </w:rPr>
        <w:t xml:space="preserve"> </w:t>
      </w:r>
      <w:r w:rsidRPr="00F76A21">
        <w:rPr>
          <w:rtl/>
        </w:rPr>
        <w:t>למתן השירותים נשוא</w:t>
      </w:r>
      <w:r w:rsidRPr="00F76A21">
        <w:rPr>
          <w:rFonts w:hint="cs"/>
          <w:rtl/>
        </w:rPr>
        <w:t xml:space="preserve"> </w:t>
      </w:r>
      <w:r w:rsidRPr="00F76A21">
        <w:rPr>
          <w:rtl/>
        </w:rPr>
        <w:t>הסכם זה. פנייה במסגרת הזמנת עבודה לקבלת</w:t>
      </w:r>
      <w:r w:rsidRPr="00F76A21">
        <w:rPr>
          <w:rFonts w:hint="cs"/>
          <w:rtl/>
        </w:rPr>
        <w:t xml:space="preserve"> ש</w:t>
      </w:r>
      <w:r w:rsidRPr="00F76A21">
        <w:rPr>
          <w:rtl/>
        </w:rPr>
        <w:t>ירותים מנותן השירותים תיעשה בהתאם לצרכי המשרד לרבות לשיקול דעתו המקצועי של המשרד.</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מוסכם ומוצהר בזאת כי המשרד יהיה רשאי לשנות, ללא צורך בהתייעצות או בהסכמת נותן השירותים, את השירותים הנדרשים ובלבד שהשינוי לא ישנה</w:t>
      </w:r>
      <w:r w:rsidRPr="00F76A21">
        <w:rPr>
          <w:rFonts w:hint="cs"/>
          <w:rtl/>
        </w:rPr>
        <w:t xml:space="preserve"> </w:t>
      </w:r>
      <w:r w:rsidRPr="00F76A21">
        <w:rPr>
          <w:rtl/>
        </w:rPr>
        <w:t>באופן</w:t>
      </w:r>
      <w:r w:rsidRPr="00F76A21">
        <w:rPr>
          <w:rFonts w:hint="cs"/>
          <w:rtl/>
        </w:rPr>
        <w:t xml:space="preserve"> </w:t>
      </w:r>
      <w:r w:rsidRPr="00F76A21">
        <w:rPr>
          <w:rtl/>
        </w:rPr>
        <w:t xml:space="preserve">משמעותי את </w:t>
      </w:r>
      <w:r w:rsidR="00CD6B9C" w:rsidRPr="00F76A21">
        <w:rPr>
          <w:rFonts w:hint="cs"/>
          <w:rtl/>
        </w:rPr>
        <w:t xml:space="preserve">האופי או את </w:t>
      </w:r>
      <w:r w:rsidRPr="00F76A21">
        <w:rPr>
          <w:rtl/>
        </w:rPr>
        <w:t>העלות הכלכלית של מתן השירותים.</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נותן השירותים מתחייב לבצע את השירותים נשוא</w:t>
      </w:r>
      <w:r w:rsidR="00CD6B9C" w:rsidRPr="00F76A21">
        <w:rPr>
          <w:rFonts w:hint="cs"/>
          <w:rtl/>
        </w:rPr>
        <w:t>י</w:t>
      </w:r>
      <w:r w:rsidRPr="00F76A21">
        <w:rPr>
          <w:rtl/>
        </w:rPr>
        <w:t xml:space="preserve"> הסכם זה באמצעות חברי הצוות שהוצעו על-ידו בהצעה.</w:t>
      </w:r>
      <w:r w:rsidR="003A24A4" w:rsidRPr="00F76A21">
        <w:rPr>
          <w:rFonts w:hint="cs"/>
          <w:rtl/>
        </w:rPr>
        <w:t xml:space="preserve"> החלפת חבר צוות לבקשת נותן השירותים ו/או לבקשת המשרד, ת</w:t>
      </w:r>
      <w:r w:rsidR="004860A9" w:rsidRPr="00F76A21">
        <w:rPr>
          <w:rFonts w:hint="cs"/>
          <w:rtl/>
        </w:rPr>
        <w:t>י</w:t>
      </w:r>
      <w:r w:rsidR="003A24A4" w:rsidRPr="00F76A21">
        <w:rPr>
          <w:rFonts w:hint="cs"/>
          <w:rtl/>
        </w:rPr>
        <w:t>עשה בהתאם להוראות הקבועות במכרז.</w:t>
      </w:r>
      <w:r w:rsidRPr="00F76A21">
        <w:rPr>
          <w:rFonts w:hint="cs"/>
          <w:rtl/>
        </w:rPr>
        <w:t xml:space="preserve"> המשרד לא יפצה את נותן השירותים בדרך כלשהי בגין הפסדים או נזקים </w:t>
      </w:r>
      <w:r w:rsidR="003A24A4" w:rsidRPr="00F76A21">
        <w:rPr>
          <w:rFonts w:hint="cs"/>
          <w:rtl/>
        </w:rPr>
        <w:t xml:space="preserve">העלולים </w:t>
      </w:r>
      <w:r w:rsidRPr="00F76A21">
        <w:rPr>
          <w:rFonts w:hint="cs"/>
          <w:rtl/>
        </w:rPr>
        <w:t>להיגרם לו אם סירב המשרד לקבל שירותים מחבר צוות כלשהו.</w:t>
      </w:r>
      <w:r w:rsidRPr="00F76A21">
        <w:rPr>
          <w:rFonts w:hint="cs"/>
          <w:b/>
          <w:bCs/>
          <w:u w:val="single"/>
          <w:rtl/>
        </w:rPr>
        <w:t xml:space="preserve"> </w:t>
      </w:r>
    </w:p>
    <w:p w:rsidR="00D64F21" w:rsidRPr="00F76A21" w:rsidRDefault="00D64F21" w:rsidP="00E52B00">
      <w:pPr>
        <w:numPr>
          <w:ilvl w:val="1"/>
          <w:numId w:val="21"/>
        </w:numPr>
        <w:tabs>
          <w:tab w:val="clear" w:pos="540"/>
        </w:tabs>
        <w:spacing w:line="276" w:lineRule="auto"/>
        <w:ind w:left="735"/>
        <w:jc w:val="both"/>
        <w:rPr>
          <w:rtl/>
        </w:rPr>
      </w:pPr>
      <w:r w:rsidRPr="00F76A21">
        <w:rPr>
          <w:rtl/>
        </w:rPr>
        <w:t xml:space="preserve">נותן השירותים מתחייב להעסיק כוח אדם לשם אספקת השירותים בהיקף ובעל כישורים וניסיון כנדרש </w:t>
      </w:r>
      <w:r w:rsidR="00D807F2">
        <w:rPr>
          <w:rFonts w:hint="cs"/>
          <w:rtl/>
        </w:rPr>
        <w:t>בסעיף</w:t>
      </w:r>
      <w:r w:rsidRPr="00F76A21">
        <w:rPr>
          <w:rtl/>
        </w:rPr>
        <w:t xml:space="preserve"> 7.5 במכרז וכאמור בהצעתו, כפי שיאושר על ידי הסוכנות. </w:t>
      </w:r>
    </w:p>
    <w:p w:rsidR="00D64F21" w:rsidRPr="00F76A21" w:rsidRDefault="00D64F21" w:rsidP="00E52B00">
      <w:pPr>
        <w:numPr>
          <w:ilvl w:val="1"/>
          <w:numId w:val="21"/>
        </w:numPr>
        <w:tabs>
          <w:tab w:val="clear" w:pos="540"/>
        </w:tabs>
        <w:spacing w:line="276" w:lineRule="auto"/>
        <w:ind w:left="735"/>
        <w:jc w:val="both"/>
        <w:rPr>
          <w:rtl/>
        </w:rPr>
      </w:pPr>
      <w:r w:rsidRPr="00F76A21">
        <w:rPr>
          <w:rtl/>
        </w:rPr>
        <w:t xml:space="preserve">החלפת </w:t>
      </w:r>
      <w:r w:rsidR="003C280D" w:rsidRPr="00F76A21">
        <w:rPr>
          <w:rFonts w:hint="cs"/>
          <w:rtl/>
        </w:rPr>
        <w:t>האחראי המקצועי</w:t>
      </w:r>
      <w:r w:rsidRPr="00F76A21">
        <w:rPr>
          <w:rtl/>
        </w:rPr>
        <w:t xml:space="preserve"> תהיה כפופה לאישור הסוכנות מראש ובכתב, ותהיה מותנ</w:t>
      </w:r>
      <w:r w:rsidRPr="00F76A21">
        <w:rPr>
          <w:rFonts w:hint="cs"/>
          <w:rtl/>
        </w:rPr>
        <w:t>ית</w:t>
      </w:r>
      <w:r w:rsidRPr="00F76A21">
        <w:rPr>
          <w:rtl/>
        </w:rPr>
        <w:t xml:space="preserve"> בכך שנותן השירותים יעמיד </w:t>
      </w:r>
      <w:r w:rsidR="003C280D" w:rsidRPr="00F76A21">
        <w:rPr>
          <w:rFonts w:hint="cs"/>
          <w:rtl/>
        </w:rPr>
        <w:t>אחראי מקצועי</w:t>
      </w:r>
      <w:r w:rsidRPr="00F76A21">
        <w:rPr>
          <w:rtl/>
        </w:rPr>
        <w:t xml:space="preserve"> אחר העומד בתנאי הסף הרלוונטיים במכרז</w:t>
      </w:r>
      <w:r w:rsidRPr="00F76A21">
        <w:rPr>
          <w:rFonts w:hint="cs"/>
          <w:rtl/>
        </w:rPr>
        <w:t xml:space="preserve">, לא יאוחר מ-14 יום מיום הדרישה להפסקת העסקה על ידי הסוכנות או מיום ההודעה על </w:t>
      </w:r>
      <w:r w:rsidRPr="00F76A21">
        <w:rPr>
          <w:rFonts w:hint="cs"/>
          <w:rtl/>
        </w:rPr>
        <w:lastRenderedPageBreak/>
        <w:t xml:space="preserve">הפסקת ההעסקה על ידי נותן השירותים, לפי העניין. המחליף כאמור </w:t>
      </w:r>
      <w:r w:rsidRPr="00F76A21">
        <w:rPr>
          <w:rtl/>
        </w:rPr>
        <w:t>יאושר על ידי הסוכנות מראש ובכתב</w:t>
      </w:r>
      <w:r w:rsidRPr="00F76A21">
        <w:rPr>
          <w:rFonts w:hint="cs"/>
          <w:rtl/>
        </w:rPr>
        <w:t>.</w:t>
      </w:r>
    </w:p>
    <w:p w:rsidR="00CD6B9C" w:rsidRPr="00F76A21" w:rsidRDefault="00CD6B9C" w:rsidP="000021CE">
      <w:pPr>
        <w:tabs>
          <w:tab w:val="num" w:pos="753"/>
          <w:tab w:val="num" w:pos="1113"/>
        </w:tabs>
        <w:spacing w:line="276" w:lineRule="auto"/>
        <w:jc w:val="both"/>
        <w:rPr>
          <w:b/>
          <w:bCs/>
          <w:u w:val="single"/>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שימוש בכלים ובחומרים</w:t>
      </w:r>
    </w:p>
    <w:p w:rsidR="00472C4E" w:rsidRPr="00F76A21" w:rsidRDefault="00472C4E" w:rsidP="00E52B00">
      <w:pPr>
        <w:numPr>
          <w:ilvl w:val="1"/>
          <w:numId w:val="20"/>
        </w:numPr>
        <w:spacing w:line="276" w:lineRule="auto"/>
        <w:jc w:val="both"/>
      </w:pPr>
      <w:r w:rsidRPr="00F76A21">
        <w:rPr>
          <w:rtl/>
        </w:rPr>
        <w:t>כל</w:t>
      </w:r>
      <w:r w:rsidRPr="00F76A21">
        <w:rPr>
          <w:rFonts w:hint="cs"/>
          <w:rtl/>
        </w:rPr>
        <w:t xml:space="preserve"> </w:t>
      </w:r>
      <w:r w:rsidRPr="00F76A21">
        <w:rPr>
          <w:rtl/>
        </w:rPr>
        <w:t>הציוד, הכלים והחומרים, הדרושים לשם אספקת השירותים, יירכשו על ידי נותן השירותים ועל חשבונו, אלא אם הוסכם אחרת מראש ובכתב.</w:t>
      </w:r>
    </w:p>
    <w:p w:rsidR="00472C4E" w:rsidRPr="00F76A21" w:rsidRDefault="00472C4E" w:rsidP="00E52B00">
      <w:pPr>
        <w:numPr>
          <w:ilvl w:val="1"/>
          <w:numId w:val="20"/>
        </w:numPr>
        <w:tabs>
          <w:tab w:val="num" w:pos="1332"/>
        </w:tabs>
        <w:spacing w:line="276" w:lineRule="auto"/>
        <w:jc w:val="both"/>
      </w:pPr>
      <w:r w:rsidRPr="00F76A21">
        <w:rPr>
          <w:rtl/>
        </w:rPr>
        <w:t>כל</w:t>
      </w:r>
      <w:r w:rsidRPr="00F76A21">
        <w:rPr>
          <w:rFonts w:hint="cs"/>
          <w:rtl/>
        </w:rPr>
        <w:t xml:space="preserve"> </w:t>
      </w:r>
      <w:r w:rsidRPr="00F76A21">
        <w:rPr>
          <w:rtl/>
        </w:rPr>
        <w:t xml:space="preserve">הציוד, הכלים והחומרים בהם יעשה נותן השירותים שימוש לצורך </w:t>
      </w:r>
      <w:r w:rsidR="00CD6B9C" w:rsidRPr="00F76A21">
        <w:rPr>
          <w:rFonts w:hint="cs"/>
          <w:rtl/>
        </w:rPr>
        <w:t>מתן</w:t>
      </w:r>
      <w:r w:rsidR="00CD6B9C" w:rsidRPr="00F76A21">
        <w:rPr>
          <w:rtl/>
        </w:rPr>
        <w:t xml:space="preserve"> </w:t>
      </w:r>
      <w:r w:rsidRPr="00F76A21">
        <w:rPr>
          <w:rtl/>
        </w:rPr>
        <w:t xml:space="preserve">השירותים, יהיו מסוג המתאים ללא סייג </w:t>
      </w:r>
      <w:r w:rsidR="00CD6B9C" w:rsidRPr="00F76A21">
        <w:rPr>
          <w:rtl/>
        </w:rPr>
        <w:t>ל</w:t>
      </w:r>
      <w:r w:rsidR="00CD6B9C" w:rsidRPr="00F76A21">
        <w:rPr>
          <w:rFonts w:hint="cs"/>
          <w:rtl/>
        </w:rPr>
        <w:t>מתן</w:t>
      </w:r>
      <w:r w:rsidR="00CD6B9C" w:rsidRPr="00F76A21">
        <w:rPr>
          <w:rtl/>
        </w:rPr>
        <w:t xml:space="preserve"> </w:t>
      </w:r>
      <w:r w:rsidRPr="00F76A21">
        <w:rPr>
          <w:rtl/>
        </w:rPr>
        <w:t>השירותים בהתאם להסכם זה.</w:t>
      </w:r>
    </w:p>
    <w:p w:rsidR="00472C4E" w:rsidRPr="00F76A21" w:rsidRDefault="00472C4E" w:rsidP="00E52B00">
      <w:pPr>
        <w:numPr>
          <w:ilvl w:val="1"/>
          <w:numId w:val="20"/>
        </w:numPr>
        <w:tabs>
          <w:tab w:val="num" w:pos="1332"/>
        </w:tabs>
        <w:spacing w:line="276" w:lineRule="auto"/>
        <w:jc w:val="both"/>
      </w:pPr>
      <w:r w:rsidRPr="00F76A21">
        <w:rPr>
          <w:rtl/>
        </w:rPr>
        <w:t>מובהר כי עשיית שימוש בציוד, כלים, חומרים או תוכנות, שיש בה פגיעה בזכויות צד ג' תחשב כהפרת הסכם זה.</w:t>
      </w:r>
    </w:p>
    <w:p w:rsidR="00253969" w:rsidRPr="00F76A21" w:rsidRDefault="00253969" w:rsidP="00656608">
      <w:pPr>
        <w:tabs>
          <w:tab w:val="num" w:pos="753"/>
        </w:tabs>
        <w:spacing w:line="276" w:lineRule="auto"/>
        <w:ind w:left="393"/>
        <w:jc w:val="both"/>
        <w:rPr>
          <w:b/>
          <w:bCs/>
          <w:u w:val="single"/>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tl/>
        </w:rPr>
      </w:pPr>
      <w:r w:rsidRPr="00F76A21">
        <w:rPr>
          <w:b/>
          <w:bCs/>
          <w:u w:val="single"/>
          <w:rtl/>
        </w:rPr>
        <w:t>העדר זכות ייצוג</w:t>
      </w:r>
    </w:p>
    <w:p w:rsidR="00472C4E" w:rsidRPr="00F76A21" w:rsidRDefault="00472C4E" w:rsidP="00E52B00">
      <w:pPr>
        <w:numPr>
          <w:ilvl w:val="1"/>
          <w:numId w:val="22"/>
        </w:numPr>
        <w:spacing w:line="276" w:lineRule="auto"/>
        <w:jc w:val="both"/>
      </w:pPr>
      <w:r w:rsidRPr="00F76A21">
        <w:rPr>
          <w:rtl/>
        </w:rPr>
        <w:t>מוסכם ומוצהר בזאת בין הצדדים כי נותן השירותים איננו סוכן, שלוח או נציג</w:t>
      </w:r>
      <w:r w:rsidRPr="00F76A21">
        <w:rPr>
          <w:rFonts w:hint="cs"/>
          <w:rtl/>
        </w:rPr>
        <w:t xml:space="preserve"> </w:t>
      </w:r>
      <w:r w:rsidRPr="00F76A21">
        <w:rPr>
          <w:rtl/>
        </w:rPr>
        <w:t>של המשרד ואינו רשאי או מוסמך לייצג או לחייב את המשרד בעניין כלשהו, וזאת בהתחשב במהות השירותים נשוא הסכם זה</w:t>
      </w:r>
      <w:r w:rsidRPr="00F76A21">
        <w:rPr>
          <w:rFonts w:hint="cs"/>
          <w:rtl/>
        </w:rPr>
        <w:t xml:space="preserve">, למעט אם הוסמך </w:t>
      </w:r>
      <w:r w:rsidRPr="00F76A21">
        <w:rPr>
          <w:rtl/>
        </w:rPr>
        <w:t>לכך על ידי המשרד, מראש ובכתב.</w:t>
      </w:r>
      <w:r w:rsidRPr="00F76A21">
        <w:rPr>
          <w:rFonts w:hint="cs"/>
          <w:rtl/>
        </w:rPr>
        <w:t xml:space="preserve"> אין לפרש כל סעיף מסעיפי המכרז ו/או ההסכם כהסמכה כאמור. </w:t>
      </w:r>
    </w:p>
    <w:p w:rsidR="00472C4E" w:rsidRPr="00F76A21" w:rsidRDefault="00472C4E" w:rsidP="00E52B00">
      <w:pPr>
        <w:numPr>
          <w:ilvl w:val="1"/>
          <w:numId w:val="22"/>
        </w:numPr>
        <w:spacing w:line="276" w:lineRule="auto"/>
        <w:jc w:val="both"/>
      </w:pPr>
      <w:r w:rsidRPr="00F76A21">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F76A21" w:rsidRDefault="00472C4E" w:rsidP="00656608">
      <w:pPr>
        <w:tabs>
          <w:tab w:val="left" w:pos="746"/>
        </w:tabs>
        <w:spacing w:line="276" w:lineRule="auto"/>
        <w:jc w:val="both"/>
        <w:rPr>
          <w:u w:val="single"/>
        </w:rPr>
      </w:pPr>
    </w:p>
    <w:p w:rsidR="001F1237" w:rsidRPr="00F76A21" w:rsidRDefault="00E015FB"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הע</w:t>
      </w:r>
      <w:r w:rsidRPr="00F76A21">
        <w:rPr>
          <w:rFonts w:hint="cs"/>
          <w:b/>
          <w:bCs/>
          <w:u w:val="single"/>
          <w:rtl/>
        </w:rPr>
        <w:t xml:space="preserve">מדת כוח אדם לטובת ביצוע השירותים </w:t>
      </w:r>
    </w:p>
    <w:p w:rsidR="00472C4E" w:rsidRPr="00F76A21" w:rsidRDefault="00472C4E" w:rsidP="00E52B00">
      <w:pPr>
        <w:numPr>
          <w:ilvl w:val="1"/>
          <w:numId w:val="23"/>
        </w:numPr>
        <w:spacing w:line="276" w:lineRule="auto"/>
        <w:jc w:val="both"/>
        <w:rPr>
          <w:rtl/>
        </w:rPr>
      </w:pPr>
      <w:r w:rsidRPr="00F76A21">
        <w:rPr>
          <w:rtl/>
        </w:rPr>
        <w:t>נותן השירותים מתחייב לשם אספקת השירותים להע</w:t>
      </w:r>
      <w:r w:rsidR="00E015FB" w:rsidRPr="00F76A21">
        <w:rPr>
          <w:rFonts w:hint="cs"/>
          <w:rtl/>
        </w:rPr>
        <w:t>מיד</w:t>
      </w:r>
      <w:r w:rsidRPr="00F76A21">
        <w:rPr>
          <w:rtl/>
        </w:rPr>
        <w:t xml:space="preserve"> כ</w:t>
      </w:r>
      <w:r w:rsidR="00540354" w:rsidRPr="00F76A21">
        <w:rPr>
          <w:rFonts w:hint="cs"/>
          <w:rtl/>
        </w:rPr>
        <w:t>ו</w:t>
      </w:r>
      <w:r w:rsidRPr="00F76A21">
        <w:rPr>
          <w:rtl/>
        </w:rPr>
        <w:t xml:space="preserve">ח אדם בהיקף ובעל כישורים </w:t>
      </w:r>
      <w:r w:rsidR="00014411" w:rsidRPr="00F76A21">
        <w:rPr>
          <w:rFonts w:hint="cs"/>
          <w:rtl/>
        </w:rPr>
        <w:t>ו</w:t>
      </w:r>
      <w:r w:rsidRPr="00F76A21">
        <w:rPr>
          <w:rtl/>
        </w:rPr>
        <w:t xml:space="preserve">ניסיון כנדרש במסמכי </w:t>
      </w:r>
      <w:r w:rsidR="00EA302A" w:rsidRPr="00F76A21">
        <w:rPr>
          <w:rtl/>
        </w:rPr>
        <w:t>ה</w:t>
      </w:r>
      <w:r w:rsidR="00EA302A" w:rsidRPr="00F76A21">
        <w:rPr>
          <w:rFonts w:hint="cs"/>
          <w:rtl/>
        </w:rPr>
        <w:t>מכרז</w:t>
      </w:r>
      <w:r w:rsidRPr="00F76A21">
        <w:rPr>
          <w:rtl/>
        </w:rPr>
        <w:t>, בהצעה ובהסכם.</w:t>
      </w:r>
    </w:p>
    <w:p w:rsidR="00472C4E" w:rsidRPr="00F76A21" w:rsidRDefault="00472C4E" w:rsidP="00E52B00">
      <w:pPr>
        <w:numPr>
          <w:ilvl w:val="1"/>
          <w:numId w:val="23"/>
        </w:numPr>
        <w:tabs>
          <w:tab w:val="num" w:pos="1332"/>
        </w:tabs>
        <w:spacing w:line="276" w:lineRule="auto"/>
        <w:jc w:val="both"/>
      </w:pPr>
      <w:r w:rsidRPr="00F76A21">
        <w:rPr>
          <w:rtl/>
        </w:rPr>
        <w:t>מבלי לגרוע מהאמור לעיל, ומבלי לגרוע מזכות המשרד לכל תרופה ו/או סעד עפ"י כל דין בגין הפרה זו,</w:t>
      </w:r>
      <w:r w:rsidRPr="00F76A21">
        <w:rPr>
          <w:rFonts w:hint="cs"/>
          <w:rtl/>
        </w:rPr>
        <w:t xml:space="preserve"> </w:t>
      </w:r>
      <w:r w:rsidRPr="00F76A21">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76A21">
        <w:rPr>
          <w:rFonts w:hint="cs"/>
          <w:rtl/>
        </w:rPr>
        <w:t xml:space="preserve"> </w:t>
      </w:r>
      <w:r w:rsidRPr="00F76A21">
        <w:rPr>
          <w:rtl/>
        </w:rPr>
        <w:t>המשרד והוראות הסכם זה על נספחיו.</w:t>
      </w:r>
    </w:p>
    <w:p w:rsidR="00472C4E" w:rsidRPr="00F76A21" w:rsidRDefault="00472C4E" w:rsidP="00E52B00">
      <w:pPr>
        <w:numPr>
          <w:ilvl w:val="1"/>
          <w:numId w:val="23"/>
        </w:numPr>
        <w:tabs>
          <w:tab w:val="num" w:pos="1332"/>
        </w:tabs>
        <w:spacing w:line="276" w:lineRule="auto"/>
        <w:jc w:val="both"/>
      </w:pPr>
      <w:r w:rsidRPr="00F76A21">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Pr="00F76A21" w:rsidRDefault="00472C4E" w:rsidP="00E52B00">
      <w:pPr>
        <w:numPr>
          <w:ilvl w:val="1"/>
          <w:numId w:val="23"/>
        </w:numPr>
        <w:tabs>
          <w:tab w:val="num" w:pos="1332"/>
        </w:tabs>
        <w:spacing w:line="276" w:lineRule="auto"/>
        <w:jc w:val="both"/>
      </w:pPr>
      <w:r w:rsidRPr="00F76A21">
        <w:rPr>
          <w:rtl/>
        </w:rPr>
        <w:t>העסיק נותן השירותים עובדים, הוא יהיה אחראי לקיום מלא ושלם של כל דיני</w:t>
      </w:r>
      <w:r w:rsidRPr="00F76A21">
        <w:rPr>
          <w:rFonts w:hint="cs"/>
          <w:rtl/>
        </w:rPr>
        <w:t xml:space="preserve"> </w:t>
      </w:r>
      <w:r w:rsidRPr="00F76A21">
        <w:rPr>
          <w:rtl/>
        </w:rPr>
        <w:t xml:space="preserve">העבודה החלים על העובדים, ובכלל זה חוק שכר מינימום, התשמ"ז-1987, כפי נוסחם ותוקפם מעת לעת </w:t>
      </w:r>
      <w:r w:rsidRPr="00F76A21">
        <w:rPr>
          <w:rFonts w:hint="cs"/>
          <w:rtl/>
        </w:rPr>
        <w:t>וכן יהיה אחראי</w:t>
      </w:r>
      <w:r w:rsidRPr="00F76A21">
        <w:rPr>
          <w:rtl/>
        </w:rPr>
        <w:t xml:space="preserve"> לקיום שלם ומלא של צווי הרחבה להסכמים קיבוציים החלים על העובדים.</w:t>
      </w:r>
    </w:p>
    <w:p w:rsidR="00472C4E" w:rsidRPr="00F76A21" w:rsidRDefault="00472C4E" w:rsidP="00E52B00">
      <w:pPr>
        <w:numPr>
          <w:ilvl w:val="1"/>
          <w:numId w:val="23"/>
        </w:numPr>
        <w:tabs>
          <w:tab w:val="num" w:pos="1332"/>
        </w:tabs>
        <w:spacing w:line="276" w:lineRule="auto"/>
        <w:jc w:val="both"/>
      </w:pPr>
      <w:r w:rsidRPr="00F76A21">
        <w:rPr>
          <w:rtl/>
        </w:rPr>
        <w:t xml:space="preserve">מובהר ומודגש בזאת, מבלי לגרוע </w:t>
      </w:r>
      <w:r w:rsidR="00EE4308" w:rsidRPr="00F76A21">
        <w:rPr>
          <w:rFonts w:hint="cs"/>
          <w:rtl/>
        </w:rPr>
        <w:t>מזכותו של המשרד לסרב לקבל שירותים מחבר צוות כלשהוא</w:t>
      </w:r>
      <w:r w:rsidRPr="00F76A21">
        <w:rPr>
          <w:rtl/>
        </w:rPr>
        <w:t>, כי למשרד אין זכות להורות לנותן השירותים להעסיק</w:t>
      </w:r>
      <w:r w:rsidR="00EE4308" w:rsidRPr="00F76A21">
        <w:rPr>
          <w:rFonts w:hint="cs"/>
          <w:rtl/>
        </w:rPr>
        <w:t>/ להפסיק את העסקת</w:t>
      </w:r>
      <w:r w:rsidRPr="00F76A21">
        <w:rPr>
          <w:rtl/>
        </w:rPr>
        <w:t xml:space="preserve"> עובדים מסוימים וכי שאלת זהות העובדים אשר באמצעותם יינתנו השירותים למשרד מסורה לחלוטין לנותן השירותים.</w:t>
      </w:r>
      <w:r w:rsidR="001B017C" w:rsidRPr="00F76A21">
        <w:rPr>
          <w:rFonts w:hint="cs"/>
          <w:rtl/>
        </w:rPr>
        <w:t xml:space="preserve"> </w:t>
      </w:r>
      <w:r w:rsidRPr="00F76A21">
        <w:rPr>
          <w:rtl/>
        </w:rPr>
        <w:t>עם</w:t>
      </w:r>
      <w:r w:rsidR="00DC620E" w:rsidRPr="00F76A21">
        <w:rPr>
          <w:rStyle w:val="afe"/>
          <w:rFonts w:cs="David" w:hint="cs"/>
          <w:sz w:val="24"/>
          <w:szCs w:val="24"/>
          <w:rtl/>
          <w:lang w:val="x-none" w:eastAsia="x-none"/>
        </w:rPr>
        <w:t xml:space="preserve"> </w:t>
      </w:r>
      <w:r w:rsidRPr="00F76A21">
        <w:rPr>
          <w:rtl/>
        </w:rPr>
        <w:t>זאת,</w:t>
      </w:r>
      <w:r w:rsidRPr="00F76A21">
        <w:rPr>
          <w:rFonts w:hint="cs"/>
          <w:rtl/>
        </w:rPr>
        <w:t xml:space="preserve"> </w:t>
      </w:r>
      <w:r w:rsidRPr="00F76A21">
        <w:rPr>
          <w:rtl/>
        </w:rPr>
        <w:t>התנהגות של אחד או יותר מן</w:t>
      </w:r>
      <w:r w:rsidRPr="00F76A21">
        <w:rPr>
          <w:rFonts w:hint="cs"/>
          <w:rtl/>
        </w:rPr>
        <w:t xml:space="preserve"> </w:t>
      </w:r>
      <w:r w:rsidRPr="00F76A21">
        <w:rPr>
          <w:rtl/>
        </w:rPr>
        <w:t>העובדים שלא בהתאם להוראות חוק או להוראות המקצועיות המקובלות לגביו או באופן שיש בו לדעת המשרד משום פגיעה במשרד</w:t>
      </w:r>
      <w:r w:rsidR="00A23B13" w:rsidRPr="00F76A21">
        <w:rPr>
          <w:rFonts w:hint="cs"/>
          <w:rtl/>
        </w:rPr>
        <w:t xml:space="preserve"> </w:t>
      </w:r>
      <w:r w:rsidRPr="00F76A21">
        <w:rPr>
          <w:rtl/>
        </w:rPr>
        <w:t>ו/או בצד ג'– תחשב כהפרת הסכם זה על ידי נותן השירותים.</w:t>
      </w:r>
    </w:p>
    <w:p w:rsidR="00253969" w:rsidRPr="00F76A21" w:rsidRDefault="00253969" w:rsidP="00E52B00">
      <w:pPr>
        <w:numPr>
          <w:ilvl w:val="1"/>
          <w:numId w:val="23"/>
        </w:numPr>
        <w:spacing w:line="276" w:lineRule="auto"/>
        <w:ind w:left="748" w:hanging="357"/>
        <w:jc w:val="both"/>
        <w:rPr>
          <w:rtl/>
        </w:rPr>
      </w:pPr>
      <w:r w:rsidRPr="00F76A21">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Pr="00F76A21" w:rsidRDefault="00472C4E" w:rsidP="00E52B00">
      <w:pPr>
        <w:numPr>
          <w:ilvl w:val="1"/>
          <w:numId w:val="23"/>
        </w:numPr>
        <w:tabs>
          <w:tab w:val="num" w:pos="1332"/>
        </w:tabs>
        <w:spacing w:line="276" w:lineRule="auto"/>
        <w:jc w:val="both"/>
      </w:pPr>
      <w:r w:rsidRPr="00F76A21">
        <w:rPr>
          <w:rtl/>
        </w:rPr>
        <w:t xml:space="preserve">נותן השירותים מתחייב כי אם יעסיק נערים הדבר יהיה בהתאם להוראות כל דין, לרבות הוראות חוק עבודת הנוער, התשי"ג- 1952, </w:t>
      </w:r>
      <w:r w:rsidRPr="00F76A21">
        <w:rPr>
          <w:rFonts w:hint="cs"/>
          <w:rtl/>
        </w:rPr>
        <w:t xml:space="preserve">ובפרט הוראות סעיפים 33 ו- 33א לחוק זה, </w:t>
      </w:r>
      <w:r w:rsidRPr="00F76A21">
        <w:rPr>
          <w:rtl/>
        </w:rPr>
        <w:t>כפי נוסחם מעת לעת.</w:t>
      </w:r>
      <w:r w:rsidRPr="00F76A21">
        <w:rPr>
          <w:rFonts w:hint="cs"/>
          <w:rtl/>
        </w:rPr>
        <w:t xml:space="preserve"> </w:t>
      </w:r>
    </w:p>
    <w:p w:rsidR="00A549D4" w:rsidRPr="00F76A21" w:rsidRDefault="00472C4E" w:rsidP="00E52B00">
      <w:pPr>
        <w:numPr>
          <w:ilvl w:val="1"/>
          <w:numId w:val="23"/>
        </w:numPr>
        <w:tabs>
          <w:tab w:val="num" w:pos="1332"/>
        </w:tabs>
        <w:spacing w:line="276" w:lineRule="auto"/>
        <w:jc w:val="both"/>
      </w:pPr>
      <w:r w:rsidRPr="00F76A21">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Pr="00F76A21" w:rsidRDefault="00472C4E" w:rsidP="00E52B00">
      <w:pPr>
        <w:numPr>
          <w:ilvl w:val="1"/>
          <w:numId w:val="23"/>
        </w:numPr>
        <w:tabs>
          <w:tab w:val="num" w:pos="933"/>
        </w:tabs>
        <w:spacing w:line="276" w:lineRule="auto"/>
        <w:jc w:val="both"/>
      </w:pPr>
      <w:r w:rsidRPr="00F76A21">
        <w:rPr>
          <w:rtl/>
        </w:rPr>
        <w:t>מובהר כי הפרת הוראות חוקי</w:t>
      </w:r>
      <w:r w:rsidR="00014411" w:rsidRPr="00F76A21">
        <w:rPr>
          <w:rFonts w:hint="cs"/>
          <w:rtl/>
        </w:rPr>
        <w:t xml:space="preserve"> </w:t>
      </w:r>
      <w:r w:rsidR="000E4045" w:rsidRPr="00F76A21">
        <w:rPr>
          <w:rFonts w:hint="cs"/>
          <w:rtl/>
        </w:rPr>
        <w:t>ה</w:t>
      </w:r>
      <w:r w:rsidR="00014411" w:rsidRPr="00F76A21">
        <w:rPr>
          <w:rFonts w:hint="cs"/>
          <w:rtl/>
        </w:rPr>
        <w:t>עבודה</w:t>
      </w:r>
      <w:r w:rsidRPr="00F76A21">
        <w:rPr>
          <w:rtl/>
        </w:rPr>
        <w:t xml:space="preserve"> וצווי הרחבה </w:t>
      </w:r>
      <w:r w:rsidR="008A6816" w:rsidRPr="00F76A21">
        <w:rPr>
          <w:rFonts w:hint="cs"/>
          <w:rtl/>
        </w:rPr>
        <w:t>כאמור בסעיף 7.4 לעיל</w:t>
      </w:r>
      <w:r w:rsidRPr="00F76A21">
        <w:rPr>
          <w:rtl/>
        </w:rPr>
        <w:t>, תחשב כהפרה יסודית של הסכם זה.</w:t>
      </w:r>
    </w:p>
    <w:p w:rsidR="00472C4E" w:rsidRPr="00F76A21" w:rsidRDefault="00472C4E" w:rsidP="00656608">
      <w:pPr>
        <w:spacing w:line="276" w:lineRule="auto"/>
        <w:ind w:left="393"/>
        <w:jc w:val="both"/>
        <w:rPr>
          <w:rtl/>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 xml:space="preserve">משמעות קביעה כי נותן השירותים או מי מטעמו </w:t>
      </w:r>
      <w:r w:rsidR="003A24A4" w:rsidRPr="00F76A21">
        <w:rPr>
          <w:b/>
          <w:bCs/>
          <w:u w:val="single"/>
          <w:rtl/>
        </w:rPr>
        <w:t>ה</w:t>
      </w:r>
      <w:r w:rsidR="003A24A4" w:rsidRPr="00F76A21">
        <w:rPr>
          <w:rFonts w:hint="cs"/>
          <w:b/>
          <w:bCs/>
          <w:u w:val="single"/>
          <w:rtl/>
        </w:rPr>
        <w:t>וא</w:t>
      </w:r>
      <w:r w:rsidR="003A24A4" w:rsidRPr="00F76A21">
        <w:rPr>
          <w:b/>
          <w:bCs/>
          <w:u w:val="single"/>
          <w:rtl/>
        </w:rPr>
        <w:t xml:space="preserve"> </w:t>
      </w:r>
      <w:r w:rsidRPr="00F76A21">
        <w:rPr>
          <w:b/>
          <w:bCs/>
          <w:u w:val="single"/>
          <w:rtl/>
        </w:rPr>
        <w:t>עובד המשרד</w:t>
      </w:r>
    </w:p>
    <w:p w:rsidR="00566588" w:rsidRPr="00F76A21" w:rsidRDefault="00566588" w:rsidP="00E52B00">
      <w:pPr>
        <w:numPr>
          <w:ilvl w:val="1"/>
          <w:numId w:val="24"/>
        </w:numPr>
        <w:spacing w:line="276" w:lineRule="auto"/>
        <w:jc w:val="both"/>
      </w:pPr>
      <w:r w:rsidRPr="00F76A21">
        <w:rPr>
          <w:rtl/>
        </w:rPr>
        <w:t>מוסכם ומוצהר בזאת מפורשות, כי בין המשרד ובין נותן השירותים וכל מי מטעמו לרבות עובדיו ו/או המועסקים על ידו, לא חלים ולא יחולו יחסי עובד - מעביד וכל זכות שיש למשרד לפקח, להורות, ולהנחות את נותן השירותים ו/או מי מטעמו, לרבות עובדיו ו/או המועסקים על ידו , אינה אלא אמצעי להבטיח ביצוע הסכם זה ואין בו כדי ליצור יחסי עובד-מעביד בין המשרד לנותן השירותים ו/או מי מטעמו ו/או עובדיו של נותן השירותים.</w:t>
      </w:r>
    </w:p>
    <w:p w:rsidR="00566588" w:rsidRPr="00F76A21" w:rsidRDefault="00566588" w:rsidP="00E52B00">
      <w:pPr>
        <w:numPr>
          <w:ilvl w:val="1"/>
          <w:numId w:val="24"/>
        </w:numPr>
        <w:spacing w:line="276" w:lineRule="auto"/>
        <w:jc w:val="both"/>
      </w:pPr>
      <w:r w:rsidRPr="00F76A21">
        <w:rPr>
          <w:rtl/>
        </w:rPr>
        <w:t>לנותן השירותים ולכל המועסקים על ידו ו/או באמצעותו בביצוע הסכם זה, ובכלל זה  היועצים המועסקים על ידו, לא יהיו כל זכויות של עובד המשרד ו/או עובד כהגדרתו בדיני העבודה והם לא יהיו זכאים לקבל מהמשרד כל תשלום ו/או פיצוי ו/או הטבה אחרת בקשר עם ביצוע הסכם זה ו/או סיומו.</w:t>
      </w:r>
    </w:p>
    <w:p w:rsidR="00472C4E" w:rsidRPr="00F76A21" w:rsidRDefault="00472C4E" w:rsidP="00E52B00">
      <w:pPr>
        <w:numPr>
          <w:ilvl w:val="1"/>
          <w:numId w:val="24"/>
        </w:numPr>
        <w:spacing w:line="276" w:lineRule="auto"/>
        <w:jc w:val="both"/>
      </w:pPr>
      <w:r w:rsidRPr="00F76A21">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F76A21">
        <w:rPr>
          <w:rFonts w:hint="cs"/>
          <w:rtl/>
        </w:rPr>
        <w:t>נו</w:t>
      </w:r>
      <w:r w:rsidRPr="00F76A21">
        <w:rPr>
          <w:rtl/>
        </w:rPr>
        <w:t>תן השירותים; ועל נותן השירותים יהיה להשיב למדינה את ההפרש בין התמורה ששולמה לו לפי הסכם זה לבין השכר המגיע לו כעובד המשרד.</w:t>
      </w:r>
    </w:p>
    <w:p w:rsidR="00472C4E" w:rsidRPr="00F76A21" w:rsidRDefault="00472C4E" w:rsidP="00E52B00">
      <w:pPr>
        <w:numPr>
          <w:ilvl w:val="1"/>
          <w:numId w:val="24"/>
        </w:numPr>
        <w:tabs>
          <w:tab w:val="num" w:pos="1332"/>
        </w:tabs>
        <w:spacing w:line="276" w:lineRule="auto"/>
        <w:jc w:val="both"/>
      </w:pPr>
      <w:r w:rsidRPr="00F76A21">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F76A21" w:rsidRDefault="00472C4E" w:rsidP="00E52B00">
      <w:pPr>
        <w:widowControl w:val="0"/>
        <w:numPr>
          <w:ilvl w:val="1"/>
          <w:numId w:val="24"/>
        </w:numPr>
        <w:adjustRightInd w:val="0"/>
        <w:spacing w:line="276" w:lineRule="auto"/>
        <w:jc w:val="both"/>
        <w:textAlignment w:val="baseline"/>
      </w:pPr>
      <w:r w:rsidRPr="00F76A21">
        <w:rPr>
          <w:rtl/>
        </w:rPr>
        <w:t>בנוסף ומבלי לגרוע מהאמור לעיל, אם המשרד יחויב בתשלומים כלשהם כאמור</w:t>
      </w:r>
      <w:r w:rsidRPr="00F76A21">
        <w:rPr>
          <w:rFonts w:hint="cs"/>
          <w:rtl/>
        </w:rPr>
        <w:t xml:space="preserve"> </w:t>
      </w:r>
      <w:r w:rsidRPr="00F76A21">
        <w:rPr>
          <w:rtl/>
        </w:rPr>
        <w:t xml:space="preserve">בסעיף זה, רשאי יהיה המשרד לקזז סכומים אלו, מכל סכום שיגיע לנותן השירותים מהמשרד. </w:t>
      </w:r>
      <w:r w:rsidRPr="00F76A21">
        <w:rPr>
          <w:rFonts w:hint="cs"/>
          <w:rtl/>
        </w:rPr>
        <w:t xml:space="preserve"> </w:t>
      </w:r>
    </w:p>
    <w:p w:rsidR="00A549D4" w:rsidRPr="00F76A21" w:rsidRDefault="00A549D4" w:rsidP="00656608">
      <w:pPr>
        <w:widowControl w:val="0"/>
        <w:tabs>
          <w:tab w:val="left" w:pos="746"/>
        </w:tabs>
        <w:adjustRightInd w:val="0"/>
        <w:spacing w:line="276" w:lineRule="auto"/>
        <w:ind w:left="393"/>
        <w:jc w:val="both"/>
        <w:textAlignment w:val="baseline"/>
        <w:rPr>
          <w:rtl/>
        </w:rPr>
      </w:pPr>
    </w:p>
    <w:p w:rsidR="002A4E64"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tl/>
        </w:rPr>
      </w:pPr>
      <w:r w:rsidRPr="00F76A21">
        <w:rPr>
          <w:b/>
          <w:bCs/>
          <w:u w:val="single"/>
          <w:rtl/>
        </w:rPr>
        <w:t>איסור פעולה מתוך ניגוד עניינים</w:t>
      </w:r>
      <w:r w:rsidR="003B0ACD" w:rsidRPr="00F76A21">
        <w:rPr>
          <w:rFonts w:hint="cs"/>
          <w:b/>
          <w:bCs/>
          <w:u w:val="single"/>
          <w:rtl/>
        </w:rPr>
        <w:t xml:space="preserve"> </w:t>
      </w:r>
    </w:p>
    <w:p w:rsidR="002A4E64" w:rsidRPr="00F76A21"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רשאי לספק שירותים לאחרים זולת המשרד, ובלבד שלא יהיה בכך משום פגיעה בחובותיו שלפי </w:t>
      </w:r>
      <w:r w:rsidRPr="00F76A21">
        <w:rPr>
          <w:rFonts w:hint="cs"/>
          <w:rtl/>
        </w:rPr>
        <w:t>הסכם</w:t>
      </w:r>
      <w:r w:rsidRPr="00F76A21">
        <w:rPr>
          <w:rtl/>
        </w:rPr>
        <w:t xml:space="preserve"> זה.</w:t>
      </w:r>
      <w:r w:rsidRPr="00F76A21">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F76A21"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w:t>
      </w:r>
      <w:r w:rsidRPr="00F76A21">
        <w:rPr>
          <w:rFonts w:hint="cs"/>
          <w:rtl/>
        </w:rPr>
        <w:t>מצהיר ומתחייב</w:t>
      </w:r>
      <w:r w:rsidRPr="00F76A21">
        <w:rPr>
          <w:rtl/>
        </w:rPr>
        <w:t xml:space="preserve"> כי </w:t>
      </w:r>
      <w:r w:rsidRPr="00F76A21">
        <w:rPr>
          <w:rFonts w:hint="cs"/>
          <w:rtl/>
        </w:rPr>
        <w:t>במועד חתימת ההסכם ובמהלך תקופת ההתקשרות עם המשרד,</w:t>
      </w:r>
      <w:r w:rsidRPr="00F76A21">
        <w:rPr>
          <w:rtl/>
        </w:rPr>
        <w:t xml:space="preserve"> לא </w:t>
      </w:r>
      <w:r w:rsidRPr="00F76A21">
        <w:rPr>
          <w:rFonts w:hint="cs"/>
          <w:rtl/>
        </w:rPr>
        <w:t>ית</w:t>
      </w:r>
      <w:r w:rsidRPr="00F76A21">
        <w:rPr>
          <w:rtl/>
        </w:rPr>
        <w:t xml:space="preserve">קיים </w:t>
      </w:r>
      <w:r w:rsidRPr="00F76A21">
        <w:rPr>
          <w:rFonts w:hint="cs"/>
          <w:rtl/>
        </w:rPr>
        <w:t xml:space="preserve">(ולא צפוי להתקיים) </w:t>
      </w:r>
      <w:r w:rsidRPr="00F76A21">
        <w:rPr>
          <w:rtl/>
        </w:rPr>
        <w:t xml:space="preserve">כל ניגוד עניינים </w:t>
      </w:r>
      <w:r w:rsidRPr="00F76A21">
        <w:rPr>
          <w:rFonts w:hint="cs"/>
          <w:rtl/>
        </w:rPr>
        <w:t>לפי כל דין, לרבות ניגוד עניינים</w:t>
      </w:r>
      <w:r w:rsidRPr="00F76A21">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F76A21" w:rsidRDefault="002A4E64" w:rsidP="00E52B00">
      <w:pPr>
        <w:widowControl w:val="0"/>
        <w:numPr>
          <w:ilvl w:val="1"/>
          <w:numId w:val="33"/>
        </w:numPr>
        <w:adjustRightInd w:val="0"/>
        <w:spacing w:line="276" w:lineRule="auto"/>
        <w:jc w:val="both"/>
        <w:textAlignment w:val="baseline"/>
      </w:pPr>
      <w:r w:rsidRPr="00F76A21">
        <w:rPr>
          <w:rFonts w:hint="cs"/>
          <w:rtl/>
        </w:rPr>
        <w:t>נותן השירותים מתחייב כי ככל שי</w:t>
      </w:r>
      <w:r w:rsidR="00470055" w:rsidRPr="00F76A21">
        <w:rPr>
          <w:rFonts w:hint="cs"/>
          <w:rtl/>
        </w:rPr>
        <w:t>ו</w:t>
      </w:r>
      <w:r w:rsidRPr="00F76A21">
        <w:rPr>
          <w:rFonts w:hint="cs"/>
          <w:rtl/>
        </w:rPr>
        <w:t>וצרו מצבים ביחס לנותן השירותים ו/או מי מטעמו, העלול</w:t>
      </w:r>
      <w:r w:rsidR="00E15B21" w:rsidRPr="00F76A21">
        <w:rPr>
          <w:rFonts w:hint="cs"/>
          <w:rtl/>
        </w:rPr>
        <w:t>ים</w:t>
      </w:r>
      <w:r w:rsidRPr="00F76A21">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F76A21">
        <w:rPr>
          <w:rtl/>
        </w:rPr>
        <w:t>.</w:t>
      </w:r>
    </w:p>
    <w:p w:rsidR="00472C4E"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מתחייב לחתום ולהחתים כל מי </w:t>
      </w:r>
      <w:r w:rsidRPr="00F76A21">
        <w:rPr>
          <w:rFonts w:hint="cs"/>
          <w:rtl/>
        </w:rPr>
        <w:t>שעתיד ליתן שירותים מטעמו</w:t>
      </w:r>
      <w:r w:rsidRPr="00F76A21">
        <w:rPr>
          <w:rtl/>
        </w:rPr>
        <w:t xml:space="preserve"> על "התחייבות לשמירת סודיות ולמניעת ניגוד עניינים" </w:t>
      </w:r>
      <w:r w:rsidRPr="00F76A21">
        <w:rPr>
          <w:rFonts w:hint="cs"/>
          <w:rtl/>
        </w:rPr>
        <w:t xml:space="preserve">בנוסח המצורף להסכם והמסומן כנספח </w:t>
      </w:r>
      <w:r w:rsidR="000F2371" w:rsidRPr="00F76A21">
        <w:rPr>
          <w:rFonts w:hint="cs"/>
          <w:rtl/>
        </w:rPr>
        <w:t>4.</w:t>
      </w:r>
    </w:p>
    <w:p w:rsidR="007E1B52" w:rsidRPr="00F76A21" w:rsidRDefault="007E1B52" w:rsidP="007E1B52">
      <w:pPr>
        <w:widowControl w:val="0"/>
        <w:adjustRightInd w:val="0"/>
        <w:spacing w:line="276" w:lineRule="auto"/>
        <w:ind w:left="753"/>
        <w:jc w:val="both"/>
        <w:textAlignment w:val="baseline"/>
      </w:pPr>
    </w:p>
    <w:p w:rsidR="00253969" w:rsidRPr="00F76A21" w:rsidRDefault="00253969" w:rsidP="00656608">
      <w:pPr>
        <w:widowControl w:val="0"/>
        <w:tabs>
          <w:tab w:val="num" w:pos="1332"/>
        </w:tabs>
        <w:adjustRightInd w:val="0"/>
        <w:spacing w:line="276" w:lineRule="auto"/>
        <w:ind w:left="393"/>
        <w:jc w:val="both"/>
        <w:textAlignment w:val="baseline"/>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lastRenderedPageBreak/>
        <w:t>פיקוח המשרד</w:t>
      </w:r>
      <w:r w:rsidR="003B0ACD" w:rsidRPr="00F76A21">
        <w:rPr>
          <w:rFonts w:hint="cs"/>
          <w:b/>
          <w:bCs/>
          <w:u w:val="single"/>
          <w:rtl/>
        </w:rPr>
        <w:t xml:space="preserve"> </w:t>
      </w:r>
    </w:p>
    <w:p w:rsidR="002A4E64" w:rsidRPr="00F76A21" w:rsidRDefault="002A4E64" w:rsidP="001B017C">
      <w:pPr>
        <w:spacing w:line="276" w:lineRule="auto"/>
        <w:ind w:left="375"/>
        <w:jc w:val="both"/>
      </w:pPr>
      <w:r w:rsidRPr="00F76A21">
        <w:rPr>
          <w:rtl/>
        </w:rPr>
        <w:t>נותן השירותים מתחייב לאפשר לנציג המשרד או מי שבא מטעמו לבקר פעולותיו, לפקח על ביצוע ה</w:t>
      </w:r>
      <w:r w:rsidRPr="00F76A21">
        <w:rPr>
          <w:rFonts w:hint="cs"/>
          <w:rtl/>
        </w:rPr>
        <w:t>שירותים וההתחייבויות המפורטים ב</w:t>
      </w:r>
      <w:r w:rsidRPr="00F76A21">
        <w:rPr>
          <w:rtl/>
        </w:rPr>
        <w:t xml:space="preserve">מכרז, </w:t>
      </w:r>
      <w:r w:rsidRPr="00F76A21">
        <w:rPr>
          <w:rFonts w:hint="cs"/>
          <w:rtl/>
        </w:rPr>
        <w:t>ב</w:t>
      </w:r>
      <w:r w:rsidRPr="00F76A21">
        <w:rPr>
          <w:rtl/>
        </w:rPr>
        <w:t>הצעה</w:t>
      </w:r>
      <w:r w:rsidRPr="00F76A21">
        <w:rPr>
          <w:rFonts w:hint="cs"/>
          <w:rtl/>
        </w:rPr>
        <w:t xml:space="preserve"> </w:t>
      </w:r>
      <w:r w:rsidRPr="00F76A21">
        <w:rPr>
          <w:rtl/>
        </w:rPr>
        <w:t>ו</w:t>
      </w:r>
      <w:r w:rsidRPr="00F76A21">
        <w:rPr>
          <w:rFonts w:hint="cs"/>
          <w:rtl/>
        </w:rPr>
        <w:t>ב</w:t>
      </w:r>
      <w:r w:rsidRPr="00F76A21">
        <w:rPr>
          <w:rtl/>
        </w:rPr>
        <w:t xml:space="preserve">הסכם.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tl/>
        </w:rPr>
        <w:t>נותן השירותים מתחייב להישמע להוראות המשרד בכל</w:t>
      </w:r>
      <w:r w:rsidRPr="00F76A21">
        <w:rPr>
          <w:rFonts w:hint="cs"/>
          <w:rtl/>
        </w:rPr>
        <w:t xml:space="preserve"> הע</w:t>
      </w:r>
      <w:r w:rsidRPr="00F76A21">
        <w:rPr>
          <w:rtl/>
        </w:rPr>
        <w:t>ניינים</w:t>
      </w:r>
      <w:r w:rsidRPr="00F76A21">
        <w:rPr>
          <w:rFonts w:hint="cs"/>
          <w:rtl/>
        </w:rPr>
        <w:t xml:space="preserve"> </w:t>
      </w:r>
      <w:r w:rsidRPr="00F76A21">
        <w:rPr>
          <w:rtl/>
        </w:rPr>
        <w:t xml:space="preserve">הקשורים במתן השירותים.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David" w:hAnsi="David" w:hint="cs"/>
          <w:rtl/>
        </w:rPr>
        <w:t>המשרד</w:t>
      </w:r>
      <w:r w:rsidRPr="00F76A21">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76A21">
        <w:rPr>
          <w:rFonts w:ascii="David" w:hAnsi="David" w:hint="cs"/>
          <w:rtl/>
        </w:rPr>
        <w:t xml:space="preserve"> ו/או נציגו.</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MS Sans Serif" w:hAnsi="MS Sans Serif" w:hint="cs"/>
          <w:rtl/>
        </w:rPr>
        <w:t xml:space="preserve">המשרד יהא רשאי לקבל, עפ"י דרישה, גישה למערכת הממוחשבת, למאגר המידע ולארכיב של נותן השירותים.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MS Sans Serif" w:hAnsi="MS Sans Serif" w:hint="cs"/>
          <w:rtl/>
        </w:rPr>
        <w:t>אין בפיקוח מטעם המשרד כדי לשחרר את נותן השירותים מהתחייבויותיו ואחריותו כלפי המשרד למילוי כל תנאי מכרז זה.</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F76A21" w:rsidRDefault="00472C4E" w:rsidP="00656608">
      <w:pPr>
        <w:widowControl w:val="0"/>
        <w:tabs>
          <w:tab w:val="left" w:pos="746"/>
        </w:tabs>
        <w:adjustRightInd w:val="0"/>
        <w:spacing w:line="276" w:lineRule="auto"/>
        <w:ind w:left="142"/>
        <w:jc w:val="both"/>
        <w:textAlignment w:val="baseline"/>
        <w:rPr>
          <w:u w:val="single"/>
        </w:rPr>
      </w:pPr>
    </w:p>
    <w:p w:rsidR="00472C4E" w:rsidRPr="00F76A21" w:rsidRDefault="00472C4E" w:rsidP="00D631E8">
      <w:pPr>
        <w:numPr>
          <w:ilvl w:val="3"/>
          <w:numId w:val="16"/>
        </w:numPr>
        <w:tabs>
          <w:tab w:val="clear" w:pos="2662"/>
          <w:tab w:val="left" w:pos="233"/>
          <w:tab w:val="left" w:pos="375"/>
          <w:tab w:val="num" w:pos="573"/>
          <w:tab w:val="num" w:pos="1332"/>
        </w:tabs>
        <w:spacing w:line="276" w:lineRule="auto"/>
        <w:ind w:left="573" w:hanging="540"/>
        <w:rPr>
          <w:b/>
          <w:bCs/>
          <w:u w:val="single"/>
        </w:rPr>
      </w:pPr>
      <w:r w:rsidRPr="00F76A21">
        <w:rPr>
          <w:b/>
          <w:bCs/>
          <w:u w:val="single"/>
          <w:rtl/>
        </w:rPr>
        <w:t>התמורה</w:t>
      </w:r>
      <w:r w:rsidR="00306B92" w:rsidRPr="00F76A21">
        <w:rPr>
          <w:rFonts w:hint="cs"/>
          <w:b/>
          <w:bCs/>
          <w:u w:val="single"/>
          <w:rtl/>
        </w:rPr>
        <w:t xml:space="preserve"> </w:t>
      </w:r>
    </w:p>
    <w:p w:rsidR="00BC2182" w:rsidRPr="00F76A21" w:rsidRDefault="00BC2182" w:rsidP="00E52B00">
      <w:pPr>
        <w:numPr>
          <w:ilvl w:val="1"/>
          <w:numId w:val="19"/>
        </w:numPr>
        <w:tabs>
          <w:tab w:val="clear" w:pos="1443"/>
          <w:tab w:val="num" w:pos="933"/>
        </w:tabs>
        <w:spacing w:line="276" w:lineRule="auto"/>
        <w:ind w:left="933" w:hanging="540"/>
        <w:jc w:val="both"/>
        <w:rPr>
          <w:b/>
          <w:bCs/>
        </w:rPr>
      </w:pPr>
      <w:r w:rsidRPr="00F76A21">
        <w:rPr>
          <w:rtl/>
        </w:rPr>
        <w:t xml:space="preserve">התמורה לזוכה עבור מתן השירות כמפורט במכרז זה על נספחיו, תינתן </w:t>
      </w:r>
      <w:r w:rsidRPr="00F76A21">
        <w:rPr>
          <w:rFonts w:hint="cs"/>
          <w:rtl/>
        </w:rPr>
        <w:t xml:space="preserve">בכפוף לחתימת ההסכם ע"י מורשי החתימה של הצדדים ובכפוף </w:t>
      </w:r>
      <w:r w:rsidR="0005702A" w:rsidRPr="00F76A21">
        <w:rPr>
          <w:rFonts w:hint="cs"/>
          <w:rtl/>
        </w:rPr>
        <w:t>ל</w:t>
      </w:r>
      <w:r w:rsidRPr="00F76A21">
        <w:rPr>
          <w:rFonts w:hint="cs"/>
          <w:rtl/>
        </w:rPr>
        <w:t>קבלת הזמנת עבודה</w:t>
      </w:r>
      <w:r w:rsidR="0005702A" w:rsidRPr="00F76A21">
        <w:rPr>
          <w:rFonts w:hint="cs"/>
          <w:rtl/>
        </w:rPr>
        <w:t>, מראש טרם מתן השירות,</w:t>
      </w:r>
      <w:r w:rsidRPr="00F76A21">
        <w:rPr>
          <w:rFonts w:hint="cs"/>
          <w:rtl/>
        </w:rPr>
        <w:t xml:space="preserve"> חתומה ע"י מורשי החתימה של המשרד, בהם אחד מבין בעלי התפקידים הבאים: חשב המשרד, סגן חשב במשרד</w:t>
      </w:r>
      <w:r w:rsidR="008F3301" w:rsidRPr="00F76A21">
        <w:rPr>
          <w:rFonts w:hint="cs"/>
          <w:rtl/>
        </w:rPr>
        <w:t>.</w:t>
      </w:r>
    </w:p>
    <w:p w:rsidR="0005702A" w:rsidRPr="00F76A21" w:rsidRDefault="0005702A" w:rsidP="00E52B00">
      <w:pPr>
        <w:numPr>
          <w:ilvl w:val="1"/>
          <w:numId w:val="19"/>
        </w:numPr>
        <w:tabs>
          <w:tab w:val="clear" w:pos="1443"/>
          <w:tab w:val="num" w:pos="933"/>
        </w:tabs>
        <w:spacing w:line="276" w:lineRule="auto"/>
        <w:ind w:left="933" w:hanging="540"/>
        <w:jc w:val="both"/>
        <w:rPr>
          <w:b/>
          <w:bCs/>
        </w:rPr>
      </w:pPr>
      <w:r w:rsidRPr="00F76A21">
        <w:rPr>
          <w:rtl/>
        </w:rPr>
        <w:t>התמורה לא תעלה על הסכום הנקוב בהזמנה ובכפוף לקבלת מלוא השירותים המבוקשים לשביעות רצון המשרד.  </w:t>
      </w:r>
    </w:p>
    <w:p w:rsidR="000C503D" w:rsidRPr="00F76A21" w:rsidRDefault="00472C4E" w:rsidP="00E52B00">
      <w:pPr>
        <w:numPr>
          <w:ilvl w:val="1"/>
          <w:numId w:val="19"/>
        </w:numPr>
        <w:tabs>
          <w:tab w:val="clear" w:pos="1443"/>
          <w:tab w:val="num" w:pos="933"/>
        </w:tabs>
        <w:spacing w:line="276" w:lineRule="auto"/>
        <w:ind w:left="933" w:hanging="540"/>
        <w:jc w:val="both"/>
      </w:pPr>
      <w:r w:rsidRPr="00F76A21">
        <w:rPr>
          <w:rtl/>
        </w:rPr>
        <w:t>התמורה שישלם המשרד עבור אספקת השירותים לפי הסכם זה תהיה</w:t>
      </w:r>
      <w:r w:rsidR="00C8122F" w:rsidRPr="00F76A21">
        <w:rPr>
          <w:rFonts w:hint="cs"/>
          <w:rtl/>
        </w:rPr>
        <w:t xml:space="preserve"> בהתאם לטבלת התעריפים להלן בניכוי </w:t>
      </w:r>
      <w:r w:rsidRPr="00F76A21">
        <w:rPr>
          <w:rtl/>
        </w:rPr>
        <w:t xml:space="preserve"> </w:t>
      </w:r>
      <w:r w:rsidR="00C8122F" w:rsidRPr="00F76A21">
        <w:rPr>
          <w:rFonts w:hint="cs"/>
          <w:rtl/>
        </w:rPr>
        <w:t xml:space="preserve">%__ </w:t>
      </w:r>
      <w:r w:rsidR="00C677C2" w:rsidRPr="00F76A21">
        <w:rPr>
          <w:rFonts w:hint="cs"/>
          <w:color w:val="FF0000"/>
          <w:rtl/>
        </w:rPr>
        <w:t xml:space="preserve">אחוז הנחה </w:t>
      </w:r>
      <w:r w:rsidR="00B71AF4">
        <w:rPr>
          <w:rFonts w:hint="cs"/>
          <w:b/>
          <w:bCs/>
          <w:color w:val="FF0000"/>
          <w:u w:val="single"/>
          <w:rtl/>
        </w:rPr>
        <w:t>(</w:t>
      </w:r>
      <w:r w:rsidRPr="00F76A21">
        <w:rPr>
          <w:rFonts w:hint="cs"/>
          <w:b/>
          <w:bCs/>
          <w:color w:val="FF0000"/>
          <w:u w:val="single"/>
          <w:rtl/>
        </w:rPr>
        <w:t>אין לרשום כאן מחיר</w:t>
      </w:r>
      <w:r w:rsidR="003508BB" w:rsidRPr="00F76A21">
        <w:rPr>
          <w:rFonts w:hint="cs"/>
          <w:b/>
          <w:bCs/>
          <w:color w:val="FF0000"/>
          <w:u w:val="single"/>
          <w:rtl/>
        </w:rPr>
        <w:t xml:space="preserve"> בעת הגשת ההצעה</w:t>
      </w:r>
      <w:r w:rsidR="00B71AF4">
        <w:rPr>
          <w:rFonts w:hint="cs"/>
          <w:b/>
          <w:bCs/>
          <w:color w:val="FF0000"/>
          <w:u w:val="single"/>
          <w:rtl/>
        </w:rPr>
        <w:t>)</w:t>
      </w:r>
      <w:r w:rsidRPr="00F76A21">
        <w:rPr>
          <w:rtl/>
        </w:rPr>
        <w:t>.</w:t>
      </w:r>
      <w:r w:rsidRPr="00F76A21">
        <w:rPr>
          <w:rFonts w:hint="cs"/>
          <w:rtl/>
        </w:rPr>
        <w:t xml:space="preserve"> </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0C503D" w:rsidRPr="00F76A21" w:rsidTr="005042C2">
        <w:trPr>
          <w:trHeight w:val="674"/>
          <w:tblHeader/>
        </w:trPr>
        <w:tc>
          <w:tcPr>
            <w:tcW w:w="1070" w:type="dxa"/>
          </w:tcPr>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 סקר</w:t>
            </w:r>
          </w:p>
        </w:tc>
        <w:tc>
          <w:tcPr>
            <w:tcW w:w="2421" w:type="dxa"/>
            <w:shd w:val="clear" w:color="auto" w:fill="auto"/>
          </w:tcPr>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סוגי השירות</w:t>
            </w:r>
          </w:p>
        </w:tc>
        <w:tc>
          <w:tcPr>
            <w:tcW w:w="1895" w:type="dxa"/>
            <w:shd w:val="clear" w:color="auto" w:fill="auto"/>
          </w:tcPr>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שקיבלה שירותים ישירים או עקיפים בידי הסוכנות</w:t>
            </w:r>
          </w:p>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c>
          <w:tcPr>
            <w:tcW w:w="2127" w:type="dxa"/>
          </w:tcPr>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שלא קיבלה שירותים ישירים או עקיפים בידי הסוכנות</w:t>
            </w:r>
            <w:r w:rsidRPr="00F76A21">
              <w:rPr>
                <w:rFonts w:ascii="David" w:hAnsi="David" w:cs="David"/>
                <w:b/>
                <w:bCs/>
                <w:sz w:val="24"/>
                <w:szCs w:val="24"/>
                <w:rtl/>
              </w:rPr>
              <w:t xml:space="preserve"> </w:t>
            </w:r>
          </w:p>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r>
      <w:tr w:rsidR="000C503D" w:rsidRPr="00F76A21" w:rsidTr="005042C2">
        <w:trPr>
          <w:trHeight w:val="333"/>
        </w:trPr>
        <w:tc>
          <w:tcPr>
            <w:tcW w:w="1070" w:type="dxa"/>
            <w:vMerge w:val="restart"/>
          </w:tcPr>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Pr="00F76A21">
              <w:rPr>
                <w:rFonts w:ascii="David" w:hAnsi="David" w:cs="David" w:hint="cs"/>
                <w:color w:val="000000"/>
                <w:sz w:val="24"/>
                <w:szCs w:val="24"/>
                <w:rtl/>
              </w:rPr>
              <w:t xml:space="preserve"> ₪ </w:t>
            </w:r>
          </w:p>
        </w:tc>
      </w:tr>
      <w:tr w:rsidR="000C503D" w:rsidRPr="00F76A21" w:rsidTr="005042C2">
        <w:trPr>
          <w:trHeight w:val="244"/>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Pr="00F76A21">
              <w:rPr>
                <w:rFonts w:ascii="David" w:hAnsi="David" w:cs="David"/>
                <w:sz w:val="24"/>
                <w:szCs w:val="24"/>
                <w:rtl/>
              </w:rPr>
              <w:t xml:space="preserve">מעל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Pr="00F76A21">
              <w:rPr>
                <w:rFonts w:ascii="David" w:hAnsi="David" w:cs="David" w:hint="cs"/>
                <w:color w:val="000000"/>
                <w:sz w:val="24"/>
                <w:szCs w:val="24"/>
                <w:rtl/>
              </w:rPr>
              <w:t xml:space="preserve"> ₪ </w:t>
            </w:r>
          </w:p>
        </w:tc>
      </w:tr>
      <w:tr w:rsidR="000C503D" w:rsidRPr="00F76A21" w:rsidTr="005042C2">
        <w:trPr>
          <w:trHeight w:val="333"/>
        </w:trPr>
        <w:tc>
          <w:tcPr>
            <w:tcW w:w="1070" w:type="dxa"/>
            <w:vMerge w:val="restart"/>
          </w:tcPr>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עד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Pr="00F76A21">
              <w:rPr>
                <w:rFonts w:ascii="David" w:hAnsi="David" w:cs="David" w:hint="cs"/>
                <w:color w:val="000000"/>
                <w:sz w:val="24"/>
                <w:szCs w:val="24"/>
                <w:rtl/>
              </w:rPr>
              <w:t xml:space="preserve"> ₪ </w:t>
            </w:r>
          </w:p>
        </w:tc>
      </w:tr>
      <w:tr w:rsidR="000C503D" w:rsidRPr="00F76A21" w:rsidTr="005042C2">
        <w:trPr>
          <w:trHeight w:val="347"/>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0C503D" w:rsidRPr="00F76A21" w:rsidRDefault="001009A7"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0C503D"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מעל </w:t>
            </w:r>
            <w:r w:rsidRPr="00F76A21">
              <w:rPr>
                <w:rFonts w:ascii="David" w:hAnsi="David" w:cs="David"/>
                <w:sz w:val="24"/>
                <w:szCs w:val="24"/>
                <w:rtl/>
              </w:rPr>
              <w:lastRenderedPageBreak/>
              <w:t xml:space="preserve">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lastRenderedPageBreak/>
              <w:t>17</w:t>
            </w:r>
            <w:r w:rsidRPr="00F76A21">
              <w:rPr>
                <w:rFonts w:ascii="David" w:hAnsi="David" w:cs="David" w:hint="cs"/>
                <w:color w:val="000000"/>
                <w:sz w:val="24"/>
                <w:szCs w:val="24"/>
                <w:rtl/>
              </w:rPr>
              <w:t xml:space="preserve"> ₪ </w:t>
            </w:r>
          </w:p>
        </w:tc>
        <w:tc>
          <w:tcPr>
            <w:tcW w:w="2127" w:type="dxa"/>
            <w:vAlign w:val="bottom"/>
          </w:tcPr>
          <w:p w:rsidR="000C503D" w:rsidRPr="00F76A21" w:rsidRDefault="001009A7"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19</w:t>
            </w:r>
            <w:r w:rsidR="000C503D"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0C503D" w:rsidRPr="00F76A21" w:rsidRDefault="000C503D" w:rsidP="00EC6466">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0C503D" w:rsidRPr="00F76A21" w:rsidRDefault="00EC6466"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0C503D" w:rsidRPr="00F76A21">
              <w:rPr>
                <w:rFonts w:ascii="David" w:hAnsi="David" w:cs="David" w:hint="cs"/>
                <w:color w:val="000000"/>
                <w:sz w:val="24"/>
                <w:szCs w:val="24"/>
                <w:rtl/>
              </w:rPr>
              <w:t xml:space="preserve"> ₪ </w:t>
            </w:r>
          </w:p>
        </w:tc>
      </w:tr>
      <w:tr w:rsidR="000C503D" w:rsidRPr="00F76A21" w:rsidTr="005042C2">
        <w:trPr>
          <w:trHeight w:val="365"/>
        </w:trPr>
        <w:tc>
          <w:tcPr>
            <w:tcW w:w="1070" w:type="dxa"/>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0C503D" w:rsidRPr="00F76A21" w:rsidRDefault="000C503D" w:rsidP="005042C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EC6466">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Pr="00F76A21">
              <w:rPr>
                <w:rFonts w:ascii="David" w:hAnsi="David" w:cs="David" w:hint="cs"/>
                <w:color w:val="000000"/>
                <w:sz w:val="24"/>
                <w:szCs w:val="24"/>
                <w:rtl/>
              </w:rPr>
              <w:t xml:space="preserve"> ₪ </w:t>
            </w:r>
          </w:p>
        </w:tc>
      </w:tr>
    </w:tbl>
    <w:p w:rsidR="000C503D" w:rsidRPr="00F76A21" w:rsidRDefault="000C503D" w:rsidP="000C503D">
      <w:pPr>
        <w:spacing w:line="276" w:lineRule="auto"/>
        <w:ind w:left="933"/>
        <w:jc w:val="both"/>
        <w:rPr>
          <w:rtl/>
        </w:rPr>
      </w:pPr>
    </w:p>
    <w:p w:rsidR="00472C4E" w:rsidRPr="00F76A21" w:rsidRDefault="00472C4E" w:rsidP="0022314C">
      <w:pPr>
        <w:spacing w:line="276" w:lineRule="auto"/>
        <w:ind w:left="933"/>
        <w:jc w:val="both"/>
      </w:pPr>
      <w:r w:rsidRPr="00F76A21">
        <w:rPr>
          <w:rtl/>
        </w:rPr>
        <w:t xml:space="preserve">העתק של נספח </w:t>
      </w:r>
      <w:r w:rsidR="0022314C">
        <w:rPr>
          <w:rFonts w:hint="cs"/>
          <w:rtl/>
        </w:rPr>
        <w:t>ו</w:t>
      </w:r>
      <w:r w:rsidR="00F11E33" w:rsidRPr="00F76A21">
        <w:rPr>
          <w:rFonts w:hint="cs"/>
          <w:rtl/>
        </w:rPr>
        <w:t>'</w:t>
      </w:r>
      <w:r w:rsidRPr="00F76A21">
        <w:rPr>
          <w:rtl/>
        </w:rPr>
        <w:t xml:space="preserve"> למכרז "הצעת מחיר" מצורף כנספח </w:t>
      </w:r>
      <w:r w:rsidR="009E2E60" w:rsidRPr="00F76A21">
        <w:rPr>
          <w:rFonts w:hint="cs"/>
          <w:rtl/>
        </w:rPr>
        <w:t xml:space="preserve">3 </w:t>
      </w:r>
      <w:r w:rsidRPr="00F76A21">
        <w:rPr>
          <w:rtl/>
        </w:rPr>
        <w:t>להסכם זה ומהווה חלק בלתי נפרד מהסכם זה.</w:t>
      </w:r>
    </w:p>
    <w:p w:rsidR="00990BB0" w:rsidRPr="00F76A21" w:rsidRDefault="00472C4E" w:rsidP="00E52B00">
      <w:pPr>
        <w:numPr>
          <w:ilvl w:val="1"/>
          <w:numId w:val="19"/>
        </w:numPr>
        <w:tabs>
          <w:tab w:val="clear" w:pos="1443"/>
          <w:tab w:val="num" w:pos="933"/>
        </w:tabs>
        <w:spacing w:line="276" w:lineRule="auto"/>
        <w:ind w:left="933" w:hanging="540"/>
        <w:jc w:val="both"/>
      </w:pPr>
      <w:r w:rsidRPr="00F76A21">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Pr="00F76A21" w:rsidRDefault="00472C4E" w:rsidP="00E52B00">
      <w:pPr>
        <w:numPr>
          <w:ilvl w:val="1"/>
          <w:numId w:val="19"/>
        </w:numPr>
        <w:tabs>
          <w:tab w:val="clear" w:pos="1443"/>
          <w:tab w:val="num" w:pos="933"/>
        </w:tabs>
        <w:spacing w:line="276" w:lineRule="auto"/>
        <w:ind w:left="933" w:hanging="540"/>
        <w:jc w:val="both"/>
      </w:pPr>
      <w:r w:rsidRPr="00F76A21">
        <w:rPr>
          <w:rtl/>
        </w:rPr>
        <w:t>נותן השירותים מתחייב לשאת על</w:t>
      </w:r>
      <w:r w:rsidRPr="00F76A21">
        <w:rPr>
          <w:rFonts w:hint="cs"/>
          <w:rtl/>
        </w:rPr>
        <w:t xml:space="preserve"> </w:t>
      </w:r>
      <w:r w:rsidRPr="00F76A21">
        <w:rPr>
          <w:rtl/>
        </w:rPr>
        <w:t xml:space="preserve">חשבונו בכל התשלומים החלים עליו מכוח הוראות כל דין או הסכם במסגרת מתן השירותים לרבות תשלומים </w:t>
      </w:r>
      <w:r w:rsidRPr="00F76A21">
        <w:rPr>
          <w:rFonts w:hint="cs"/>
          <w:rtl/>
        </w:rPr>
        <w:t xml:space="preserve">בגין העסקת כוח אדם, תשלומים </w:t>
      </w:r>
      <w:r w:rsidRPr="00F76A21">
        <w:rPr>
          <w:rtl/>
        </w:rPr>
        <w:t>לביטוח לאומי ותשלומים נוספים בגין זכויות סוציאליות</w:t>
      </w:r>
      <w:r w:rsidRPr="00F76A21">
        <w:rPr>
          <w:rFonts w:hint="cs"/>
          <w:rtl/>
        </w:rPr>
        <w:t>, הוצאות משרדיות, נסיעות וכו'</w:t>
      </w:r>
      <w:r w:rsidRPr="00F76A21">
        <w:rPr>
          <w:rtl/>
        </w:rPr>
        <w:t>.</w:t>
      </w:r>
      <w:r w:rsidRPr="00F76A21">
        <w:rPr>
          <w:rFonts w:hint="cs"/>
          <w:rtl/>
        </w:rPr>
        <w:t xml:space="preserve"> </w:t>
      </w:r>
    </w:p>
    <w:p w:rsidR="000C503D" w:rsidRPr="00F76A21" w:rsidRDefault="000C503D" w:rsidP="00E52B00">
      <w:pPr>
        <w:numPr>
          <w:ilvl w:val="1"/>
          <w:numId w:val="19"/>
        </w:numPr>
        <w:tabs>
          <w:tab w:val="clear" w:pos="1443"/>
          <w:tab w:val="num" w:pos="933"/>
        </w:tabs>
        <w:spacing w:line="276" w:lineRule="auto"/>
        <w:ind w:left="933" w:hanging="540"/>
        <w:jc w:val="both"/>
      </w:pPr>
      <w:r w:rsidRPr="00F76A21">
        <w:rPr>
          <w:rFonts w:hint="cs"/>
          <w:rtl/>
        </w:rPr>
        <w:t xml:space="preserve">במקרים חריגים בלבד ובכפוף לאישור ועדת המכרזים מראש, יהיה נותן השירותים זכאי לתוספת של עד 20% לתעריפים הנקובים בסעיף 11.3 לעיל, וזאת בגין סקרים מיוחדים בהם ישנה רמת סינון גבוהה ו/או תתגלה רמת היענות נמוכה באופן קיצוני. מובהר כי מנגנון זה לא יחול בכל מקרה בגין ביצוע </w:t>
      </w:r>
      <w:r w:rsidRPr="00F76A21">
        <w:rPr>
          <w:rtl/>
        </w:rPr>
        <w:t>סקר</w:t>
      </w:r>
      <w:r w:rsidRPr="00F76A21">
        <w:rPr>
          <w:rFonts w:hint="cs"/>
          <w:rtl/>
        </w:rPr>
        <w:t>ים</w:t>
      </w:r>
      <w:r w:rsidRPr="00F76A21">
        <w:rPr>
          <w:rtl/>
        </w:rPr>
        <w:t xml:space="preserve"> </w:t>
      </w:r>
      <w:r w:rsidRPr="00F76A21">
        <w:rPr>
          <w:rFonts w:hint="cs"/>
          <w:rtl/>
        </w:rPr>
        <w:t>מול</w:t>
      </w:r>
      <w:r w:rsidRPr="00F76A21">
        <w:rPr>
          <w:rtl/>
        </w:rPr>
        <w:t xml:space="preserve"> אוכלוסייה שקיבלה שירותים ישירים או עקיפים בידי הסוכנ</w:t>
      </w:r>
      <w:r w:rsidRPr="00F76A21">
        <w:rPr>
          <w:rFonts w:hint="cs"/>
          <w:rtl/>
        </w:rPr>
        <w:t>ות.</w:t>
      </w:r>
    </w:p>
    <w:p w:rsidR="00BC2182" w:rsidRPr="00F76A21" w:rsidRDefault="00472C4E" w:rsidP="00D631E8">
      <w:pPr>
        <w:numPr>
          <w:ilvl w:val="3"/>
          <w:numId w:val="16"/>
        </w:numPr>
        <w:tabs>
          <w:tab w:val="clear" w:pos="2662"/>
          <w:tab w:val="left" w:pos="233"/>
          <w:tab w:val="left" w:pos="375"/>
          <w:tab w:val="num" w:pos="573"/>
          <w:tab w:val="num" w:pos="1332"/>
        </w:tabs>
        <w:spacing w:line="276" w:lineRule="auto"/>
        <w:ind w:left="573" w:hanging="540"/>
        <w:rPr>
          <w:b/>
          <w:bCs/>
          <w:u w:val="single"/>
          <w:rtl/>
        </w:rPr>
      </w:pPr>
      <w:r w:rsidRPr="00F76A21">
        <w:rPr>
          <w:rFonts w:hint="cs"/>
          <w:b/>
          <w:bCs/>
          <w:u w:val="single"/>
          <w:rtl/>
        </w:rPr>
        <w:t xml:space="preserve">הצמדה  </w:t>
      </w:r>
      <w:r w:rsidR="00A549D4" w:rsidRPr="00F76A21">
        <w:rPr>
          <w:rFonts w:hint="cs"/>
          <w:b/>
          <w:bCs/>
          <w:u w:val="single"/>
          <w:rtl/>
        </w:rPr>
        <w:t xml:space="preserve">      </w:t>
      </w:r>
      <w:r w:rsidR="00C360AF" w:rsidRPr="00F76A21">
        <w:rPr>
          <w:rFonts w:hint="cs"/>
          <w:b/>
          <w:bCs/>
          <w:u w:val="single"/>
          <w:rtl/>
        </w:rPr>
        <w:t xml:space="preserve">     </w:t>
      </w:r>
      <w:r w:rsidR="00A549D4" w:rsidRPr="00F76A21">
        <w:rPr>
          <w:rFonts w:hint="cs"/>
          <w:b/>
          <w:bCs/>
          <w:u w:val="single"/>
          <w:rtl/>
        </w:rPr>
        <w:t xml:space="preserve"> </w:t>
      </w:r>
    </w:p>
    <w:p w:rsidR="000441C7" w:rsidRPr="00F76A21" w:rsidRDefault="000441C7" w:rsidP="00E52B00">
      <w:pPr>
        <w:pStyle w:val="aff4"/>
        <w:numPr>
          <w:ilvl w:val="0"/>
          <w:numId w:val="19"/>
        </w:numPr>
        <w:spacing w:line="276" w:lineRule="auto"/>
        <w:contextualSpacing w:val="0"/>
        <w:jc w:val="both"/>
        <w:rPr>
          <w:rFonts w:cs="David"/>
          <w:vanish/>
          <w:sz w:val="24"/>
          <w:szCs w:val="24"/>
          <w:rtl/>
        </w:rPr>
      </w:pPr>
    </w:p>
    <w:p w:rsidR="00BC2182" w:rsidRPr="00F76A21" w:rsidRDefault="00BC2182" w:rsidP="00E52B00">
      <w:pPr>
        <w:numPr>
          <w:ilvl w:val="1"/>
          <w:numId w:val="19"/>
        </w:numPr>
        <w:tabs>
          <w:tab w:val="clear" w:pos="1443"/>
          <w:tab w:val="num" w:pos="942"/>
        </w:tabs>
        <w:spacing w:line="276" w:lineRule="auto"/>
        <w:jc w:val="both"/>
        <w:rPr>
          <w:u w:val="single"/>
        </w:rPr>
      </w:pPr>
      <w:r w:rsidRPr="00F76A21">
        <w:rPr>
          <w:rFonts w:hint="cs"/>
          <w:u w:val="single"/>
          <w:rtl/>
        </w:rPr>
        <w:t>הגדרות בנושא הצמדה</w:t>
      </w:r>
    </w:p>
    <w:p w:rsidR="00B213A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תאריך</w:t>
      </w:r>
      <w:r w:rsidRPr="00F76A21">
        <w:rPr>
          <w:rFonts w:ascii="David" w:hAnsi="David"/>
          <w:b/>
          <w:bCs/>
          <w:rtl/>
        </w:rPr>
        <w:t xml:space="preserve"> הבסיס</w:t>
      </w:r>
      <w:r w:rsidRPr="00F76A21">
        <w:rPr>
          <w:rFonts w:ascii="David" w:hAnsi="David"/>
          <w:rtl/>
        </w:rPr>
        <w:t xml:space="preserve"> – המועד האחרון להגשת הצעות במכרז </w:t>
      </w:r>
      <w:r w:rsidR="00125E2B" w:rsidRPr="00F76A21">
        <w:rPr>
          <w:rFonts w:ascii="David" w:hAnsi="David" w:hint="cs"/>
          <w:b/>
          <w:b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תאריך</w:t>
      </w:r>
      <w:r w:rsidRPr="00F76A21">
        <w:rPr>
          <w:rFonts w:ascii="David" w:hAnsi="David"/>
          <w:b/>
          <w:bCs/>
          <w:rtl/>
        </w:rPr>
        <w:t xml:space="preserve"> התחלת הצמדה</w:t>
      </w:r>
      <w:r w:rsidRPr="00F76A21">
        <w:rPr>
          <w:rFonts w:ascii="David" w:hAnsi="David"/>
          <w:rtl/>
        </w:rPr>
        <w:t xml:space="preserve"> – המועד </w:t>
      </w:r>
      <w:r w:rsidRPr="00F76A21">
        <w:rPr>
          <w:rFonts w:ascii="David" w:hAnsi="David"/>
          <w:b/>
          <w:bCs/>
          <w:rtl/>
        </w:rPr>
        <w:t>שממנו</w:t>
      </w:r>
      <w:r w:rsidRPr="00F76A21">
        <w:rPr>
          <w:rFonts w:ascii="David" w:hAnsi="David"/>
          <w:rtl/>
        </w:rPr>
        <w:t xml:space="preserve"> והלאה מחושבת ההצמדה (ככלל, 18 חודש מתאריך הבסיס, למעט האמור בסעיף </w:t>
      </w:r>
      <w:r w:rsidR="00125E2B" w:rsidRPr="00F76A21">
        <w:rPr>
          <w:rFonts w:ascii="David" w:hAnsi="David" w:hint="cs"/>
          <w:rtl/>
        </w:rPr>
        <w:t>1</w:t>
      </w:r>
      <w:r w:rsidR="00E92039" w:rsidRPr="00F76A21">
        <w:rPr>
          <w:rFonts w:ascii="David" w:hAnsi="David" w:hint="cs"/>
          <w:rtl/>
        </w:rPr>
        <w:t>2</w:t>
      </w:r>
      <w:r w:rsidR="00125E2B" w:rsidRPr="00F76A21">
        <w:rPr>
          <w:rFonts w:ascii="David" w:hAnsi="David" w:hint="cs"/>
          <w:rtl/>
        </w:rPr>
        <w:t>.3.3</w:t>
      </w:r>
      <w:r w:rsidRPr="00F76A21">
        <w:rPr>
          <w:rFonts w:ascii="David" w:hAnsi="David"/>
          <w:rtl/>
        </w:rPr>
        <w:t xml:space="preserve">) – </w:t>
      </w:r>
      <w:r w:rsidR="00125E2B" w:rsidRPr="00F76A21">
        <w:rPr>
          <w:rFonts w:ascii="David" w:hAnsi="David" w:hint="cs"/>
          <w:b/>
          <w:b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מדד</w:t>
      </w:r>
      <w:r w:rsidRPr="00F76A21">
        <w:rPr>
          <w:rFonts w:ascii="David" w:hAnsi="David"/>
          <w:b/>
          <w:bCs/>
          <w:rtl/>
        </w:rPr>
        <w:t xml:space="preserve"> התחלתי</w:t>
      </w:r>
      <w:r w:rsidRPr="00F76A21">
        <w:rPr>
          <w:rFonts w:ascii="David" w:hAnsi="David"/>
          <w:rtl/>
        </w:rPr>
        <w:t xml:space="preserve"> – המדד הידוע בתאריך </w:t>
      </w:r>
      <w:r w:rsidRPr="00F76A21">
        <w:rPr>
          <w:rFonts w:ascii="David" w:hAnsi="David"/>
          <w:b/>
          <w:bCs/>
          <w:rtl/>
        </w:rPr>
        <w:t>התחלת</w:t>
      </w:r>
      <w:r w:rsidRPr="00F76A21">
        <w:rPr>
          <w:rFonts w:ascii="David" w:hAnsi="David"/>
          <w:rtl/>
        </w:rPr>
        <w:t xml:space="preserve"> ההצמדה, מדד חודש: </w:t>
      </w:r>
      <w:r w:rsidRPr="00F76A21">
        <w:rPr>
          <w:rFonts w:ascii="David" w:hAnsi="David"/>
          <w:u w:val="single"/>
          <w:rtl/>
        </w:rPr>
        <w:t xml:space="preserve">               </w:t>
      </w:r>
      <w:r w:rsidR="00125E2B" w:rsidRPr="00F76A21">
        <w:rPr>
          <w:rFonts w:ascii="David" w:hAnsi="David" w:hint="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המדד</w:t>
      </w:r>
      <w:r w:rsidRPr="00F76A21">
        <w:rPr>
          <w:rFonts w:ascii="David" w:hAnsi="David"/>
          <w:b/>
          <w:bCs/>
          <w:rtl/>
        </w:rPr>
        <w:t xml:space="preserve"> הקובע</w:t>
      </w:r>
      <w:r w:rsidRPr="00F76A21">
        <w:rPr>
          <w:rFonts w:ascii="David" w:hAnsi="David"/>
          <w:rtl/>
        </w:rPr>
        <w:t xml:space="preserve"> – המדד האחרון הידוע ביום מועד ביצוע ההצמדה. </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הצמדה</w:t>
      </w:r>
      <w:r w:rsidRPr="00F76A21">
        <w:rPr>
          <w:rFonts w:ascii="David" w:hAnsi="David"/>
          <w:rtl/>
        </w:rPr>
        <w:t xml:space="preserve"> שלילית – הצמדה </w:t>
      </w:r>
      <w:r w:rsidRPr="00F76A21">
        <w:rPr>
          <w:rFonts w:ascii="David" w:hAnsi="David"/>
          <w:b/>
          <w:bCs/>
          <w:rtl/>
        </w:rPr>
        <w:t>המבוצעת</w:t>
      </w:r>
      <w:r w:rsidRPr="00F76A21">
        <w:rPr>
          <w:rFonts w:ascii="David" w:hAnsi="David"/>
          <w:rtl/>
        </w:rPr>
        <w:t xml:space="preserve"> כאשר המדד או הרכב המדדים הקובע ירד אל מתחת לשיעור המדד ההתחלתי.</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rFonts w:ascii="David" w:hAnsi="David"/>
          <w:b/>
          <w:bCs/>
          <w:rtl/>
        </w:rPr>
        <w:t>מדד המחירים לצרכן</w:t>
      </w:r>
      <w:r w:rsidRPr="00F76A21">
        <w:rPr>
          <w:rFonts w:ascii="David" w:hAnsi="David"/>
          <w:rtl/>
        </w:rPr>
        <w:t xml:space="preserve"> – </w:t>
      </w:r>
      <w:r w:rsidRPr="00F76A21">
        <w:rPr>
          <w:rFonts w:ascii="David" w:hAnsi="David"/>
          <w:b/>
          <w:bCs/>
          <w:rtl/>
        </w:rPr>
        <w:t>כפי</w:t>
      </w:r>
      <w:r w:rsidRPr="00F76A21">
        <w:rPr>
          <w:rFonts w:ascii="David" w:hAnsi="David"/>
          <w:rtl/>
        </w:rPr>
        <w:t xml:space="preserve"> שמפורסם על ידי הלשכה המרכזית לסטטיסטיקה או מי שהוסמך על ידי ממשלת ישראל להחליפה. </w:t>
      </w:r>
    </w:p>
    <w:p w:rsidR="00BC2182" w:rsidRPr="00F76A21" w:rsidRDefault="00BC2182" w:rsidP="00E52B00">
      <w:pPr>
        <w:numPr>
          <w:ilvl w:val="1"/>
          <w:numId w:val="19"/>
        </w:numPr>
        <w:tabs>
          <w:tab w:val="clear" w:pos="1443"/>
          <w:tab w:val="num" w:pos="942"/>
        </w:tabs>
        <w:spacing w:line="276" w:lineRule="auto"/>
        <w:jc w:val="both"/>
        <w:rPr>
          <w:u w:val="single"/>
          <w:rtl/>
        </w:rPr>
      </w:pPr>
      <w:r w:rsidRPr="00F76A21">
        <w:rPr>
          <w:u w:val="single"/>
          <w:rtl/>
        </w:rPr>
        <w:t xml:space="preserve">עקרונות ביצוע הצמדה </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המחירים</w:t>
      </w:r>
      <w:r w:rsidRPr="00F76A21">
        <w:rPr>
          <w:rFonts w:ascii="David" w:hAnsi="David"/>
        </w:rPr>
        <w:t xml:space="preserve"> </w:t>
      </w:r>
      <w:r w:rsidRPr="00F76A21">
        <w:rPr>
          <w:rFonts w:ascii="David" w:hAnsi="David"/>
          <w:rtl/>
        </w:rPr>
        <w:t>יוצמדו</w:t>
      </w:r>
      <w:r w:rsidRPr="00F76A21">
        <w:rPr>
          <w:rFonts w:ascii="David" w:hAnsi="David"/>
        </w:rPr>
        <w:t xml:space="preserve"> </w:t>
      </w:r>
      <w:r w:rsidRPr="00F76A21">
        <w:rPr>
          <w:rFonts w:ascii="David" w:hAnsi="David"/>
          <w:rtl/>
        </w:rPr>
        <w:t>לשינויים</w:t>
      </w:r>
      <w:r w:rsidRPr="00F76A21">
        <w:rPr>
          <w:rFonts w:ascii="David" w:hAnsi="David"/>
        </w:rPr>
        <w:t xml:space="preserve"> </w:t>
      </w:r>
      <w:r w:rsidRPr="00F76A21">
        <w:rPr>
          <w:rFonts w:ascii="David" w:hAnsi="David"/>
          <w:rtl/>
        </w:rPr>
        <w:t>ב</w:t>
      </w:r>
      <w:r w:rsidRPr="00F76A21">
        <w:rPr>
          <w:rFonts w:ascii="David" w:hAnsi="David"/>
          <w:rtl/>
        </w:rPr>
        <w:softHyphen/>
      </w:r>
      <w:r w:rsidR="002612E4" w:rsidRPr="00F76A21">
        <w:rPr>
          <w:rFonts w:ascii="David" w:hAnsi="David"/>
          <w:u w:val="single"/>
          <w:rtl/>
        </w:rPr>
        <w:t xml:space="preserve">מדד המחירים לצרכן </w:t>
      </w:r>
      <w:r w:rsidRPr="00F76A21">
        <w:rPr>
          <w:rFonts w:ascii="David" w:hAnsi="David"/>
          <w:rtl/>
        </w:rPr>
        <w:t>(להלן: "המדד").</w:t>
      </w:r>
      <w:r w:rsidRPr="00F76A21">
        <w:rPr>
          <w:rFonts w:ascii="David" w:hAnsi="David"/>
        </w:rPr>
        <w:t xml:space="preserve"> </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סכום</w:t>
      </w:r>
      <w:r w:rsidRPr="00F76A21">
        <w:rPr>
          <w:rFonts w:ascii="David" w:hAnsi="David"/>
          <w:rtl/>
        </w:rPr>
        <w:t xml:space="preserve"> ההצמדה שיחושב יתווסף (או יופחת, אם חלה ירידה במדד הרלוונטי) לתעריפים שנקבעו בהתקשרות.</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ביצוע</w:t>
      </w:r>
      <w:r w:rsidRPr="00F76A21">
        <w:rPr>
          <w:rFonts w:ascii="David" w:hAnsi="David"/>
          <w:rtl/>
        </w:rPr>
        <w:t xml:space="preserve"> הצמדה יהיה גם במקרים שבהם מדובר בהצמדה שלילית.</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rFonts w:ascii="David" w:hAnsi="David"/>
          <w:rtl/>
        </w:rPr>
        <w:t>ביצוע ההצמדה יהיה במועד קבלת החשבונית במשרד</w:t>
      </w:r>
      <w:r w:rsidR="00E92039" w:rsidRPr="00F76A21">
        <w:rPr>
          <w:rFonts w:ascii="David" w:hAnsi="David" w:hint="cs"/>
          <w:i/>
          <w:iCs/>
          <w:rtl/>
        </w:rPr>
        <w:t>.</w:t>
      </w:r>
    </w:p>
    <w:p w:rsidR="00BC2182" w:rsidRPr="00F76A21" w:rsidRDefault="00BC2182" w:rsidP="00E52B00">
      <w:pPr>
        <w:numPr>
          <w:ilvl w:val="1"/>
          <w:numId w:val="19"/>
        </w:numPr>
        <w:tabs>
          <w:tab w:val="clear" w:pos="1443"/>
          <w:tab w:val="num" w:pos="942"/>
        </w:tabs>
        <w:spacing w:line="276" w:lineRule="auto"/>
        <w:jc w:val="both"/>
        <w:rPr>
          <w:rFonts w:ascii="David" w:hAnsi="David"/>
          <w:u w:val="single"/>
        </w:rPr>
      </w:pPr>
      <w:r w:rsidRPr="00F76A21">
        <w:rPr>
          <w:u w:val="single"/>
          <w:rtl/>
        </w:rPr>
        <w:t>מנגנון</w:t>
      </w:r>
      <w:r w:rsidRPr="00F76A21">
        <w:rPr>
          <w:rFonts w:ascii="David" w:hAnsi="David"/>
          <w:u w:val="single"/>
          <w:rtl/>
        </w:rPr>
        <w:t xml:space="preserve"> ביצוע הצמדה</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18" w:name="_Ref353196419"/>
      <w:r w:rsidRPr="00F76A21">
        <w:rPr>
          <w:rFonts w:ascii="David" w:hAnsi="David"/>
          <w:rtl/>
        </w:rPr>
        <w:lastRenderedPageBreak/>
        <w:t xml:space="preserve">ביצוע ההצמדה יחל לאחר תום 18 חודשים מתאריך הבסיס, למעט במקרה המפורט בסעיף </w:t>
      </w:r>
      <w:r w:rsidR="00E21D07">
        <w:rPr>
          <w:rFonts w:ascii="David" w:hAnsi="David" w:hint="cs"/>
          <w:rtl/>
        </w:rPr>
        <w:t>12.3.3</w:t>
      </w:r>
      <w:r w:rsidRPr="00F76A21">
        <w:rPr>
          <w:rFonts w:ascii="David" w:hAnsi="David"/>
          <w:rtl/>
        </w:rPr>
        <w:t xml:space="preserve"> המדד הידוע ביום זה ייקבע כמדד ההתחלתי.</w:t>
      </w:r>
      <w:bookmarkEnd w:id="18"/>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19" w:name="_Ref353709105"/>
      <w:r w:rsidRPr="00F76A21">
        <w:rPr>
          <w:rFonts w:ascii="David" w:hAnsi="David"/>
          <w:rtl/>
        </w:rPr>
        <w:t xml:space="preserve">ההצמדה תתבצע מדי </w:t>
      </w:r>
      <w:r w:rsidR="0053431D" w:rsidRPr="00F76A21">
        <w:rPr>
          <w:rFonts w:ascii="David" w:hAnsi="David"/>
          <w:rtl/>
        </w:rPr>
        <w:t>חודש</w:t>
      </w:r>
      <w:r w:rsidRPr="00F76A21">
        <w:rPr>
          <w:rFonts w:ascii="David" w:hAnsi="David"/>
          <w:rtl/>
        </w:rPr>
        <w:t>, כך שההצמדה הראשונה תתבצע בחלוף</w:t>
      </w:r>
      <w:r w:rsidR="002612E4" w:rsidRPr="00F76A21">
        <w:rPr>
          <w:rFonts w:ascii="David" w:hAnsi="David"/>
          <w:rtl/>
        </w:rPr>
        <w:t xml:space="preserve"> 18 </w:t>
      </w:r>
      <w:r w:rsidRPr="00F76A21">
        <w:rPr>
          <w:rFonts w:ascii="David" w:hAnsi="David"/>
          <w:rtl/>
        </w:rPr>
        <w:t>חודשים מתאריך תחילת הצמדה, ובכל</w:t>
      </w:r>
      <w:r w:rsidR="002612E4" w:rsidRPr="00F76A21">
        <w:rPr>
          <w:rFonts w:ascii="David" w:hAnsi="David"/>
          <w:rtl/>
        </w:rPr>
        <w:t xml:space="preserve"> </w:t>
      </w:r>
      <w:r w:rsidR="0053431D" w:rsidRPr="00F76A21">
        <w:rPr>
          <w:rFonts w:ascii="David" w:hAnsi="David"/>
          <w:rtl/>
        </w:rPr>
        <w:t>חודש</w:t>
      </w:r>
      <w:r w:rsidRPr="00F76A21">
        <w:rPr>
          <w:rFonts w:ascii="David" w:hAnsi="David"/>
          <w:rtl/>
        </w:rPr>
        <w:t xml:space="preserve"> לאחר מכן.</w:t>
      </w:r>
      <w:bookmarkEnd w:id="19"/>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20" w:name="_Ref353709015"/>
      <w:r w:rsidRPr="00F76A21">
        <w:rPr>
          <w:rFonts w:ascii="David" w:hAnsi="David"/>
          <w:rtl/>
        </w:rPr>
        <w:t>על אף האמור בסעיף</w:t>
      </w:r>
      <w:r w:rsidR="00125E2B" w:rsidRPr="00F76A21">
        <w:rPr>
          <w:rFonts w:ascii="David" w:hAnsi="David" w:hint="cs"/>
          <w:rtl/>
        </w:rPr>
        <w:t xml:space="preserve"> 1</w:t>
      </w:r>
      <w:r w:rsidR="00E92039" w:rsidRPr="00F76A21">
        <w:rPr>
          <w:rFonts w:ascii="David" w:hAnsi="David" w:hint="cs"/>
          <w:rtl/>
        </w:rPr>
        <w:t>2</w:t>
      </w:r>
      <w:r w:rsidR="00125E2B" w:rsidRPr="00F76A21">
        <w:rPr>
          <w:rFonts w:ascii="David" w:hAnsi="David" w:hint="cs"/>
          <w:rtl/>
        </w:rPr>
        <w:t>.</w:t>
      </w:r>
      <w:r w:rsidR="00E92039" w:rsidRPr="00F76A21">
        <w:rPr>
          <w:rFonts w:ascii="David" w:hAnsi="David" w:hint="cs"/>
          <w:rtl/>
        </w:rPr>
        <w:t>3.1</w:t>
      </w:r>
      <w:r w:rsidRPr="00F76A21">
        <w:rPr>
          <w:rFonts w:ascii="David" w:hAnsi="David"/>
          <w:rtl/>
        </w:rPr>
        <w:t>,</w:t>
      </w:r>
      <w:r w:rsidRPr="00F76A21">
        <w:rPr>
          <w:rFonts w:ascii="David" w:hAnsi="David"/>
        </w:rPr>
        <w:t xml:space="preserve"> </w:t>
      </w:r>
      <w:r w:rsidRPr="00F76A21">
        <w:rPr>
          <w:rFonts w:ascii="David" w:hAnsi="David"/>
          <w:rtl/>
        </w:rPr>
        <w:t>אם</w:t>
      </w:r>
      <w:r w:rsidRPr="00F76A21">
        <w:rPr>
          <w:rFonts w:ascii="David" w:hAnsi="David"/>
        </w:rPr>
        <w:t xml:space="preserve"> </w:t>
      </w:r>
      <w:r w:rsidRPr="00F76A21">
        <w:rPr>
          <w:rFonts w:ascii="David" w:hAnsi="David"/>
          <w:rtl/>
        </w:rPr>
        <w:t>במועד מסוים (להלן: "יום השינוי") במהלך</w:t>
      </w:r>
      <w:r w:rsidRPr="00F76A21">
        <w:rPr>
          <w:rFonts w:ascii="David" w:hAnsi="David"/>
        </w:rPr>
        <w:t xml:space="preserve"> 18 </w:t>
      </w:r>
      <w:r w:rsidR="002612E4" w:rsidRPr="00F76A21">
        <w:rPr>
          <w:rFonts w:ascii="David" w:hAnsi="David"/>
          <w:rtl/>
        </w:rPr>
        <w:t xml:space="preserve"> </w:t>
      </w:r>
      <w:r w:rsidRPr="00F76A21">
        <w:rPr>
          <w:rFonts w:ascii="David" w:hAnsi="David"/>
          <w:rtl/>
        </w:rPr>
        <w:t>החודשים</w:t>
      </w:r>
      <w:r w:rsidRPr="00F76A21">
        <w:rPr>
          <w:rFonts w:ascii="David" w:hAnsi="David"/>
        </w:rPr>
        <w:t xml:space="preserve"> </w:t>
      </w:r>
      <w:r w:rsidRPr="00F76A21">
        <w:rPr>
          <w:rFonts w:ascii="David" w:hAnsi="David"/>
          <w:rtl/>
        </w:rPr>
        <w:t>הראשונים מתאריך הבסיס,</w:t>
      </w:r>
      <w:r w:rsidRPr="00F76A21">
        <w:rPr>
          <w:rFonts w:ascii="David" w:hAnsi="David"/>
        </w:rPr>
        <w:t xml:space="preserve"> </w:t>
      </w:r>
      <w:r w:rsidRPr="00F76A21">
        <w:rPr>
          <w:rFonts w:ascii="David" w:hAnsi="David"/>
          <w:rtl/>
        </w:rPr>
        <w:t>יחול</w:t>
      </w:r>
      <w:r w:rsidRPr="00F76A21">
        <w:rPr>
          <w:rFonts w:ascii="David" w:hAnsi="David"/>
        </w:rPr>
        <w:t xml:space="preserve"> </w:t>
      </w:r>
      <w:r w:rsidRPr="00F76A21">
        <w:rPr>
          <w:rFonts w:ascii="David" w:hAnsi="David"/>
          <w:rtl/>
        </w:rPr>
        <w:t>שינוי</w:t>
      </w:r>
      <w:r w:rsidRPr="00F76A21">
        <w:rPr>
          <w:rFonts w:ascii="David" w:hAnsi="David"/>
        </w:rPr>
        <w:t xml:space="preserve"> </w:t>
      </w:r>
      <w:r w:rsidRPr="00F76A21">
        <w:rPr>
          <w:rFonts w:ascii="David" w:hAnsi="David"/>
          <w:rtl/>
        </w:rPr>
        <w:t>במדד – כך שיהיה גבוה בשיעור של</w:t>
      </w:r>
      <w:r w:rsidRPr="00F76A21">
        <w:rPr>
          <w:rFonts w:ascii="David" w:hAnsi="David"/>
        </w:rPr>
        <w:t xml:space="preserve">4% </w:t>
      </w:r>
      <w:r w:rsidRPr="00F76A21">
        <w:rPr>
          <w:rFonts w:ascii="David" w:hAnsi="David"/>
          <w:rtl/>
        </w:rPr>
        <w:t xml:space="preserve"> ויותר מהמדד הידוע בתאריך הבסיס, יחל חישוב ההצמדה מנקודה זו ואילך, באופן הבא:</w:t>
      </w:r>
      <w:bookmarkEnd w:id="20"/>
    </w:p>
    <w:p w:rsidR="00BC2182" w:rsidRPr="00F76A21" w:rsidRDefault="00BC2182" w:rsidP="00E52B00">
      <w:pPr>
        <w:numPr>
          <w:ilvl w:val="3"/>
          <w:numId w:val="19"/>
        </w:numPr>
        <w:spacing w:line="276" w:lineRule="auto"/>
        <w:jc w:val="both"/>
        <w:rPr>
          <w:rFonts w:ascii="David" w:hAnsi="David"/>
        </w:rPr>
      </w:pPr>
      <w:r w:rsidRPr="00F76A21">
        <w:rPr>
          <w:rFonts w:ascii="David" w:hAnsi="David"/>
          <w:rtl/>
        </w:rPr>
        <w:t>המדד הידוע ביום השינוי ייקבע כמדד ההתחלתי.</w:t>
      </w:r>
    </w:p>
    <w:p w:rsidR="00BC2182" w:rsidRDefault="00BC2182" w:rsidP="00E52B00">
      <w:pPr>
        <w:numPr>
          <w:ilvl w:val="3"/>
          <w:numId w:val="19"/>
        </w:numPr>
        <w:spacing w:line="276" w:lineRule="auto"/>
        <w:jc w:val="both"/>
        <w:rPr>
          <w:rFonts w:ascii="David" w:hAnsi="David"/>
        </w:rPr>
      </w:pPr>
      <w:r w:rsidRPr="00F76A21">
        <w:rPr>
          <w:rFonts w:ascii="David" w:hAnsi="David"/>
          <w:rtl/>
        </w:rPr>
        <w:t xml:space="preserve">ביצוע ההצמדה ייעשה בחלוף פרק הזמן שנקבע לביצוע הצמדות, כאמור בסעיף </w:t>
      </w:r>
      <w:r w:rsidR="00E92039" w:rsidRPr="00F76A21">
        <w:rPr>
          <w:rFonts w:ascii="David" w:hAnsi="David" w:hint="cs"/>
          <w:rtl/>
        </w:rPr>
        <w:t>12.3.2</w:t>
      </w:r>
      <w:r w:rsidRPr="00F76A21">
        <w:rPr>
          <w:rFonts w:ascii="David" w:hAnsi="David"/>
          <w:rtl/>
        </w:rPr>
        <w:t xml:space="preserve"> לעיל. </w:t>
      </w:r>
    </w:p>
    <w:p w:rsidR="003C3CDA" w:rsidRDefault="003C3CDA" w:rsidP="003C3CDA">
      <w:pPr>
        <w:spacing w:line="276" w:lineRule="auto"/>
        <w:jc w:val="both"/>
        <w:rPr>
          <w:rFonts w:ascii="David" w:hAnsi="David"/>
          <w:rtl/>
        </w:rPr>
      </w:pPr>
    </w:p>
    <w:p w:rsidR="003C3CDA" w:rsidRPr="002B6FD5" w:rsidRDefault="003C3CDA"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2B6FD5">
        <w:rPr>
          <w:rFonts w:hint="cs"/>
          <w:b/>
          <w:bCs/>
          <w:u w:val="single"/>
          <w:rtl/>
        </w:rPr>
        <w:t>דרך</w:t>
      </w:r>
      <w:r w:rsidRPr="002B6FD5">
        <w:rPr>
          <w:b/>
          <w:bCs/>
          <w:u w:val="single"/>
          <w:rtl/>
        </w:rPr>
        <w:t xml:space="preserve"> </w:t>
      </w:r>
      <w:r w:rsidRPr="002B6FD5">
        <w:rPr>
          <w:rFonts w:hint="cs"/>
          <w:b/>
          <w:bCs/>
          <w:u w:val="single"/>
          <w:rtl/>
        </w:rPr>
        <w:t>תשלום</w:t>
      </w:r>
      <w:r w:rsidRPr="002B6FD5">
        <w:rPr>
          <w:b/>
          <w:bCs/>
          <w:u w:val="single"/>
          <w:rtl/>
        </w:rPr>
        <w:t xml:space="preserve"> </w:t>
      </w:r>
      <w:r w:rsidRPr="002B6FD5">
        <w:rPr>
          <w:rFonts w:hint="cs"/>
          <w:b/>
          <w:bCs/>
          <w:u w:val="single"/>
          <w:rtl/>
        </w:rPr>
        <w:t>התמורה</w:t>
      </w:r>
    </w:p>
    <w:p w:rsidR="003B14C8" w:rsidRPr="00D25AA7" w:rsidRDefault="00D25AA7" w:rsidP="004F6414">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3B14C8" w:rsidRPr="00D25AA7">
        <w:rPr>
          <w:rFonts w:cs="David" w:hint="cs"/>
          <w:sz w:val="24"/>
          <w:szCs w:val="24"/>
          <w:rtl/>
        </w:rPr>
        <w:t>יובהר</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עפ</w:t>
      </w:r>
      <w:r w:rsidR="003B14C8" w:rsidRPr="00D25AA7">
        <w:rPr>
          <w:rFonts w:cs="David"/>
          <w:sz w:val="24"/>
          <w:szCs w:val="24"/>
          <w:rtl/>
        </w:rPr>
        <w:t>"</w:t>
      </w:r>
      <w:r w:rsidR="003B14C8" w:rsidRPr="00D25AA7">
        <w:rPr>
          <w:rFonts w:cs="David" w:hint="cs"/>
          <w:sz w:val="24"/>
          <w:szCs w:val="24"/>
          <w:rtl/>
        </w:rPr>
        <w:t>י</w:t>
      </w:r>
      <w:r w:rsidR="003B14C8" w:rsidRPr="00D25AA7">
        <w:rPr>
          <w:rFonts w:cs="David"/>
          <w:sz w:val="24"/>
          <w:szCs w:val="24"/>
          <w:rtl/>
        </w:rPr>
        <w:t xml:space="preserve"> </w:t>
      </w:r>
      <w:r w:rsidR="003B14C8" w:rsidRPr="00D25AA7">
        <w:rPr>
          <w:rFonts w:cs="David" w:hint="cs"/>
          <w:sz w:val="24"/>
          <w:szCs w:val="24"/>
          <w:rtl/>
        </w:rPr>
        <w:t>סעיף</w:t>
      </w:r>
      <w:r w:rsidR="003B14C8" w:rsidRPr="00D25AA7">
        <w:rPr>
          <w:rFonts w:cs="David"/>
          <w:sz w:val="24"/>
          <w:szCs w:val="24"/>
          <w:rtl/>
        </w:rPr>
        <w:t xml:space="preserve"> 2</w:t>
      </w:r>
      <w:r w:rsidR="003B14C8" w:rsidRPr="00D25AA7">
        <w:rPr>
          <w:rFonts w:cs="David" w:hint="cs"/>
          <w:sz w:val="24"/>
          <w:szCs w:val="24"/>
          <w:rtl/>
        </w:rPr>
        <w:t>ג</w:t>
      </w:r>
      <w:r w:rsidR="003B14C8" w:rsidRPr="00D25AA7">
        <w:rPr>
          <w:rFonts w:cs="David"/>
          <w:sz w:val="24"/>
          <w:szCs w:val="24"/>
          <w:rtl/>
        </w:rPr>
        <w:t xml:space="preserve"> </w:t>
      </w:r>
      <w:r w:rsidR="003B14C8" w:rsidRPr="00D25AA7">
        <w:rPr>
          <w:rFonts w:cs="David" w:hint="cs"/>
          <w:sz w:val="24"/>
          <w:szCs w:val="24"/>
          <w:rtl/>
        </w:rPr>
        <w:t>לחוק</w:t>
      </w:r>
      <w:r w:rsidR="003B14C8" w:rsidRPr="00D25AA7">
        <w:rPr>
          <w:rFonts w:cs="David"/>
          <w:sz w:val="24"/>
          <w:szCs w:val="24"/>
          <w:rtl/>
        </w:rPr>
        <w:t xml:space="preserve">  </w:t>
      </w:r>
      <w:r w:rsidR="003B14C8" w:rsidRPr="00D25AA7">
        <w:rPr>
          <w:rFonts w:cs="David" w:hint="cs"/>
          <w:sz w:val="24"/>
          <w:szCs w:val="24"/>
          <w:rtl/>
        </w:rPr>
        <w:t>עסקאות</w:t>
      </w:r>
      <w:r w:rsidR="003B14C8" w:rsidRPr="00D25AA7">
        <w:rPr>
          <w:rFonts w:cs="David"/>
          <w:sz w:val="24"/>
          <w:szCs w:val="24"/>
          <w:rtl/>
        </w:rPr>
        <w:t xml:space="preserve"> </w:t>
      </w:r>
      <w:r w:rsidR="003B14C8" w:rsidRPr="00D25AA7">
        <w:rPr>
          <w:rFonts w:cs="David" w:hint="cs"/>
          <w:sz w:val="24"/>
          <w:szCs w:val="24"/>
          <w:rtl/>
        </w:rPr>
        <w:t>גופים</w:t>
      </w:r>
      <w:r w:rsidR="003B14C8" w:rsidRPr="00D25AA7">
        <w:rPr>
          <w:rFonts w:cs="David"/>
          <w:sz w:val="24"/>
          <w:szCs w:val="24"/>
          <w:rtl/>
        </w:rPr>
        <w:t xml:space="preserve"> </w:t>
      </w:r>
      <w:r w:rsidR="003B14C8" w:rsidRPr="00D25AA7">
        <w:rPr>
          <w:rFonts w:cs="David" w:hint="cs"/>
          <w:sz w:val="24"/>
          <w:szCs w:val="24"/>
          <w:rtl/>
        </w:rPr>
        <w:t>ציבוריים</w:t>
      </w:r>
      <w:r w:rsidR="003B14C8" w:rsidRPr="00D25AA7">
        <w:rPr>
          <w:rFonts w:cs="David"/>
          <w:sz w:val="24"/>
          <w:szCs w:val="24"/>
          <w:rtl/>
        </w:rPr>
        <w:t xml:space="preserve">, </w:t>
      </w:r>
      <w:r w:rsidR="003B14C8" w:rsidRPr="00D25AA7">
        <w:rPr>
          <w:rFonts w:cs="David" w:hint="cs"/>
          <w:sz w:val="24"/>
          <w:szCs w:val="24"/>
          <w:rtl/>
        </w:rPr>
        <w:t>התשל</w:t>
      </w:r>
      <w:r w:rsidR="003B14C8" w:rsidRPr="00D25AA7">
        <w:rPr>
          <w:rFonts w:cs="David"/>
          <w:sz w:val="24"/>
          <w:szCs w:val="24"/>
          <w:rtl/>
        </w:rPr>
        <w:t>"</w:t>
      </w:r>
      <w:r w:rsidR="003B14C8" w:rsidRPr="00D25AA7">
        <w:rPr>
          <w:rFonts w:cs="David" w:hint="cs"/>
          <w:sz w:val="24"/>
          <w:szCs w:val="24"/>
          <w:rtl/>
        </w:rPr>
        <w:t>ו</w:t>
      </w:r>
      <w:r w:rsidR="003B14C8" w:rsidRPr="00D25AA7">
        <w:rPr>
          <w:rFonts w:cs="David"/>
          <w:sz w:val="24"/>
          <w:szCs w:val="24"/>
          <w:rtl/>
        </w:rPr>
        <w:t xml:space="preserve">-1976, </w:t>
      </w:r>
      <w:r w:rsidR="003B14C8" w:rsidRPr="00D25AA7">
        <w:rPr>
          <w:rFonts w:cs="David" w:hint="cs"/>
          <w:sz w:val="24"/>
          <w:szCs w:val="24"/>
          <w:rtl/>
        </w:rPr>
        <w:t>נקבע</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בעסקה</w:t>
      </w:r>
      <w:r w:rsidR="003B14C8" w:rsidRPr="00D25AA7">
        <w:rPr>
          <w:rFonts w:cs="David"/>
          <w:sz w:val="24"/>
          <w:szCs w:val="24"/>
          <w:rtl/>
        </w:rPr>
        <w:t xml:space="preserve"> </w:t>
      </w:r>
      <w:r>
        <w:rPr>
          <w:rFonts w:cs="David" w:hint="cs"/>
          <w:sz w:val="24"/>
          <w:szCs w:val="24"/>
          <w:rtl/>
        </w:rPr>
        <w:t xml:space="preserve"> </w:t>
      </w:r>
      <w:r w:rsidR="003B14C8" w:rsidRPr="00D25AA7">
        <w:rPr>
          <w:rFonts w:cs="David" w:hint="cs"/>
          <w:sz w:val="24"/>
          <w:szCs w:val="24"/>
          <w:rtl/>
        </w:rPr>
        <w:t>למתן</w:t>
      </w:r>
      <w:r w:rsidR="003B14C8" w:rsidRPr="00D25AA7">
        <w:rPr>
          <w:rFonts w:cs="David"/>
          <w:sz w:val="24"/>
          <w:szCs w:val="24"/>
          <w:rtl/>
        </w:rPr>
        <w:t xml:space="preserve"> </w:t>
      </w:r>
      <w:r w:rsidR="003B14C8" w:rsidRPr="00D25AA7">
        <w:rPr>
          <w:rFonts w:cs="David" w:hint="cs"/>
          <w:sz w:val="24"/>
          <w:szCs w:val="24"/>
          <w:rtl/>
        </w:rPr>
        <w:t>שירות</w:t>
      </w:r>
      <w:r w:rsidR="003B14C8" w:rsidRPr="00D25AA7">
        <w:rPr>
          <w:rFonts w:cs="David"/>
          <w:sz w:val="24"/>
          <w:szCs w:val="24"/>
          <w:rtl/>
        </w:rPr>
        <w:t xml:space="preserve">, </w:t>
      </w:r>
      <w:r w:rsidR="003B14C8" w:rsidRPr="00D25AA7">
        <w:rPr>
          <w:rFonts w:cs="David" w:hint="cs"/>
          <w:sz w:val="24"/>
          <w:szCs w:val="24"/>
          <w:rtl/>
        </w:rPr>
        <w:t>בין</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לבין</w:t>
      </w:r>
      <w:r w:rsidR="003B14C8" w:rsidRPr="00D25AA7">
        <w:rPr>
          <w:rFonts w:cs="David"/>
          <w:sz w:val="24"/>
          <w:szCs w:val="24"/>
          <w:rtl/>
        </w:rPr>
        <w:t xml:space="preserve"> </w:t>
      </w:r>
      <w:r w:rsidR="003B14C8" w:rsidRPr="00D25AA7">
        <w:rPr>
          <w:rFonts w:cs="David" w:hint="cs"/>
          <w:sz w:val="24"/>
          <w:szCs w:val="24"/>
          <w:rtl/>
        </w:rPr>
        <w:t>ספק</w:t>
      </w:r>
      <w:r w:rsidR="003B14C8" w:rsidRPr="00D25AA7">
        <w:rPr>
          <w:rFonts w:cs="David"/>
          <w:sz w:val="24"/>
          <w:szCs w:val="24"/>
          <w:rtl/>
        </w:rPr>
        <w:t xml:space="preserve"> </w:t>
      </w:r>
      <w:r w:rsidR="003B14C8" w:rsidRPr="00D25AA7">
        <w:rPr>
          <w:rFonts w:cs="David" w:hint="cs"/>
          <w:sz w:val="24"/>
          <w:szCs w:val="24"/>
          <w:rtl/>
        </w:rPr>
        <w:t>שהוא</w:t>
      </w:r>
      <w:r w:rsidR="003B14C8" w:rsidRPr="00D25AA7">
        <w:rPr>
          <w:rFonts w:cs="David"/>
          <w:sz w:val="24"/>
          <w:szCs w:val="24"/>
          <w:rtl/>
        </w:rPr>
        <w:t xml:space="preserve"> </w:t>
      </w:r>
      <w:r w:rsidR="003B14C8" w:rsidRPr="00D25AA7">
        <w:rPr>
          <w:rFonts w:cs="David" w:hint="cs"/>
          <w:sz w:val="24"/>
          <w:szCs w:val="24"/>
          <w:rtl/>
        </w:rPr>
        <w:t>תושב</w:t>
      </w:r>
      <w:r w:rsidR="003B14C8" w:rsidRPr="00D25AA7">
        <w:rPr>
          <w:rFonts w:cs="David"/>
          <w:sz w:val="24"/>
          <w:szCs w:val="24"/>
          <w:rtl/>
        </w:rPr>
        <w:t xml:space="preserve"> </w:t>
      </w:r>
      <w:r w:rsidR="003B14C8" w:rsidRPr="00D25AA7">
        <w:rPr>
          <w:rFonts w:cs="David" w:hint="cs"/>
          <w:sz w:val="24"/>
          <w:szCs w:val="24"/>
          <w:rtl/>
        </w:rPr>
        <w:t>ישראל</w:t>
      </w:r>
      <w:r w:rsidR="003B14C8" w:rsidRPr="00D25AA7">
        <w:rPr>
          <w:rFonts w:cs="David"/>
          <w:sz w:val="24"/>
          <w:szCs w:val="24"/>
          <w:rtl/>
        </w:rPr>
        <w:t xml:space="preserve">, </w:t>
      </w:r>
      <w:r w:rsidR="003B14C8" w:rsidRPr="00D25AA7">
        <w:rPr>
          <w:rFonts w:cs="David" w:hint="cs"/>
          <w:sz w:val="24"/>
          <w:szCs w:val="24"/>
          <w:rtl/>
        </w:rPr>
        <w:t>לא</w:t>
      </w:r>
      <w:r w:rsidR="003B14C8" w:rsidRPr="00D25AA7">
        <w:rPr>
          <w:rFonts w:cs="David"/>
          <w:sz w:val="24"/>
          <w:szCs w:val="24"/>
          <w:rtl/>
        </w:rPr>
        <w:t xml:space="preserve"> </w:t>
      </w:r>
      <w:r w:rsidR="003B14C8" w:rsidRPr="00D25AA7">
        <w:rPr>
          <w:rFonts w:cs="David" w:hint="cs"/>
          <w:sz w:val="24"/>
          <w:szCs w:val="24"/>
          <w:rtl/>
        </w:rPr>
        <w:t>יועברו</w:t>
      </w:r>
      <w:r w:rsidR="003B14C8" w:rsidRPr="00D25AA7">
        <w:rPr>
          <w:rFonts w:cs="David"/>
          <w:sz w:val="24"/>
          <w:szCs w:val="24"/>
          <w:rtl/>
        </w:rPr>
        <w:t xml:space="preserve"> </w:t>
      </w:r>
      <w:r w:rsidR="003B14C8" w:rsidRPr="00D25AA7">
        <w:rPr>
          <w:rFonts w:cs="David" w:hint="cs"/>
          <w:sz w:val="24"/>
          <w:szCs w:val="24"/>
          <w:rtl/>
        </w:rPr>
        <w:t>מסמכים</w:t>
      </w:r>
      <w:r w:rsidR="003B14C8" w:rsidRPr="00D25AA7">
        <w:rPr>
          <w:rFonts w:cs="David"/>
          <w:sz w:val="24"/>
          <w:szCs w:val="24"/>
          <w:rtl/>
        </w:rPr>
        <w:t xml:space="preserve">, </w:t>
      </w:r>
      <w:r w:rsidR="003B14C8" w:rsidRPr="00D25AA7">
        <w:rPr>
          <w:rFonts w:cs="David" w:hint="cs"/>
          <w:sz w:val="24"/>
          <w:szCs w:val="24"/>
          <w:rtl/>
        </w:rPr>
        <w:t>כהגדרתם</w:t>
      </w:r>
      <w:r w:rsidR="003B14C8" w:rsidRPr="00D25AA7">
        <w:rPr>
          <w:rFonts w:cs="David"/>
          <w:sz w:val="24"/>
          <w:szCs w:val="24"/>
          <w:rtl/>
        </w:rPr>
        <w:t xml:space="preserve"> </w:t>
      </w:r>
      <w:r w:rsidR="003B14C8" w:rsidRPr="00D25AA7">
        <w:rPr>
          <w:rFonts w:cs="David" w:hint="cs"/>
          <w:sz w:val="24"/>
          <w:szCs w:val="24"/>
          <w:rtl/>
        </w:rPr>
        <w:t>בחוק</w:t>
      </w:r>
      <w:r w:rsidR="003B14C8" w:rsidRPr="00D25AA7">
        <w:rPr>
          <w:rFonts w:cs="David"/>
          <w:sz w:val="24"/>
          <w:szCs w:val="24"/>
          <w:rtl/>
        </w:rPr>
        <w:t xml:space="preserve">, </w:t>
      </w:r>
      <w:r w:rsidR="003B14C8" w:rsidRPr="00D25AA7">
        <w:rPr>
          <w:rFonts w:cs="David" w:hint="cs"/>
          <w:sz w:val="24"/>
          <w:szCs w:val="24"/>
          <w:rtl/>
        </w:rPr>
        <w:t>אלא</w:t>
      </w:r>
      <w:r w:rsidR="003B14C8" w:rsidRPr="00D25AA7">
        <w:rPr>
          <w:rFonts w:cs="David"/>
          <w:sz w:val="24"/>
          <w:szCs w:val="24"/>
          <w:rtl/>
        </w:rPr>
        <w:t xml:space="preserve"> </w:t>
      </w:r>
      <w:r w:rsidR="003B14C8" w:rsidRPr="00D25AA7">
        <w:rPr>
          <w:rFonts w:cs="David" w:hint="cs"/>
          <w:sz w:val="24"/>
          <w:szCs w:val="24"/>
          <w:rtl/>
        </w:rPr>
        <w:t>בדרך</w:t>
      </w:r>
      <w:r w:rsidR="003B14C8" w:rsidRPr="00D25AA7">
        <w:rPr>
          <w:rFonts w:cs="David"/>
          <w:sz w:val="24"/>
          <w:szCs w:val="24"/>
          <w:rtl/>
        </w:rPr>
        <w:t xml:space="preserve"> </w:t>
      </w:r>
      <w:r w:rsidR="003B14C8" w:rsidRPr="00D25AA7">
        <w:rPr>
          <w:rFonts w:cs="David" w:hint="cs"/>
          <w:sz w:val="24"/>
          <w:szCs w:val="24"/>
          <w:rtl/>
        </w:rPr>
        <w:t>דיגיטלית</w:t>
      </w:r>
      <w:r w:rsidR="003B14C8" w:rsidRPr="00D25AA7">
        <w:rPr>
          <w:rFonts w:cs="David"/>
          <w:sz w:val="24"/>
          <w:szCs w:val="24"/>
          <w:rtl/>
        </w:rPr>
        <w:t xml:space="preserve">. </w:t>
      </w:r>
      <w:r w:rsidR="003B14C8" w:rsidRPr="00D25AA7">
        <w:rPr>
          <w:rFonts w:cs="David" w:hint="cs"/>
          <w:sz w:val="24"/>
          <w:szCs w:val="24"/>
          <w:rtl/>
        </w:rPr>
        <w:t>יובהר</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כל</w:t>
      </w:r>
      <w:r w:rsidR="003B14C8" w:rsidRPr="00D25AA7">
        <w:rPr>
          <w:rFonts w:cs="David"/>
          <w:sz w:val="24"/>
          <w:szCs w:val="24"/>
          <w:rtl/>
        </w:rPr>
        <w:t xml:space="preserve"> </w:t>
      </w:r>
      <w:r w:rsidR="003B14C8" w:rsidRPr="00D25AA7">
        <w:rPr>
          <w:rFonts w:cs="David" w:hint="cs"/>
          <w:sz w:val="24"/>
          <w:szCs w:val="24"/>
          <w:rtl/>
        </w:rPr>
        <w:t>עלות</w:t>
      </w:r>
      <w:r w:rsidR="003B14C8" w:rsidRPr="00D25AA7">
        <w:rPr>
          <w:rFonts w:cs="David"/>
          <w:sz w:val="24"/>
          <w:szCs w:val="24"/>
          <w:rtl/>
        </w:rPr>
        <w:t xml:space="preserve"> </w:t>
      </w:r>
      <w:r w:rsidR="003B14C8" w:rsidRPr="00D25AA7">
        <w:rPr>
          <w:rFonts w:cs="David" w:hint="cs"/>
          <w:sz w:val="24"/>
          <w:szCs w:val="24"/>
          <w:rtl/>
        </w:rPr>
        <w:t>בגין</w:t>
      </w:r>
      <w:r w:rsidR="003B14C8" w:rsidRPr="00D25AA7">
        <w:rPr>
          <w:rFonts w:cs="David"/>
          <w:sz w:val="24"/>
          <w:szCs w:val="24"/>
          <w:rtl/>
        </w:rPr>
        <w:t xml:space="preserve"> </w:t>
      </w:r>
      <w:r w:rsidR="003B14C8" w:rsidRPr="00D25AA7">
        <w:rPr>
          <w:rFonts w:cs="David" w:hint="cs"/>
          <w:sz w:val="24"/>
          <w:szCs w:val="24"/>
          <w:rtl/>
        </w:rPr>
        <w:t>ביצוע</w:t>
      </w:r>
      <w:r w:rsidR="003B14C8" w:rsidRPr="00D25AA7">
        <w:rPr>
          <w:rFonts w:cs="David"/>
          <w:sz w:val="24"/>
          <w:szCs w:val="24"/>
          <w:rtl/>
        </w:rPr>
        <w:t xml:space="preserve"> </w:t>
      </w:r>
      <w:r w:rsidR="003B14C8" w:rsidRPr="00D25AA7">
        <w:rPr>
          <w:rFonts w:cs="David" w:hint="cs"/>
          <w:sz w:val="24"/>
          <w:szCs w:val="24"/>
          <w:rtl/>
        </w:rPr>
        <w:t>הוראה</w:t>
      </w:r>
      <w:r w:rsidR="003B14C8" w:rsidRPr="00D25AA7">
        <w:rPr>
          <w:rFonts w:cs="David"/>
          <w:sz w:val="24"/>
          <w:szCs w:val="24"/>
          <w:rtl/>
        </w:rPr>
        <w:t xml:space="preserve"> </w:t>
      </w:r>
      <w:r w:rsidR="003B14C8" w:rsidRPr="00D25AA7">
        <w:rPr>
          <w:rFonts w:cs="David" w:hint="cs"/>
          <w:sz w:val="24"/>
          <w:szCs w:val="24"/>
          <w:rtl/>
        </w:rPr>
        <w:t>זו</w:t>
      </w:r>
      <w:r w:rsidR="003B14C8" w:rsidRPr="00D25AA7">
        <w:rPr>
          <w:rFonts w:cs="David"/>
          <w:sz w:val="24"/>
          <w:szCs w:val="24"/>
          <w:rtl/>
        </w:rPr>
        <w:t xml:space="preserve"> </w:t>
      </w:r>
      <w:r w:rsidR="003B14C8" w:rsidRPr="00D25AA7">
        <w:rPr>
          <w:rFonts w:cs="David" w:hint="cs"/>
          <w:sz w:val="24"/>
          <w:szCs w:val="24"/>
          <w:rtl/>
        </w:rPr>
        <w:t>תחול</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הזוכה</w:t>
      </w:r>
      <w:r w:rsidR="003B14C8" w:rsidRPr="00D25AA7">
        <w:rPr>
          <w:rFonts w:cs="David"/>
          <w:sz w:val="24"/>
          <w:szCs w:val="24"/>
          <w:rtl/>
        </w:rPr>
        <w:t>.</w:t>
      </w:r>
    </w:p>
    <w:p w:rsidR="00A64953" w:rsidRDefault="003B14C8" w:rsidP="004F6414">
      <w:pPr>
        <w:pStyle w:val="aff4"/>
        <w:tabs>
          <w:tab w:val="left" w:pos="935"/>
        </w:tabs>
        <w:ind w:left="792"/>
        <w:jc w:val="both"/>
        <w:rPr>
          <w:rFonts w:cs="David"/>
          <w:sz w:val="24"/>
          <w:szCs w:val="24"/>
          <w:rtl/>
        </w:rPr>
      </w:pPr>
      <w:r w:rsidRPr="00D25AA7">
        <w:rPr>
          <w:rFonts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B14C8" w:rsidRPr="002B6FD5" w:rsidRDefault="004F6414" w:rsidP="00867238">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B331F2">
        <w:rPr>
          <w:rFonts w:cs="David" w:hint="cs"/>
          <w:sz w:val="24"/>
          <w:szCs w:val="24"/>
          <w:rtl/>
        </w:rPr>
        <w:t xml:space="preserve">בתום כל ביצוע סקר </w:t>
      </w:r>
      <w:r w:rsidR="003B14C8" w:rsidRPr="002B6FD5">
        <w:rPr>
          <w:rFonts w:cs="David" w:hint="eastAsia"/>
          <w:sz w:val="24"/>
          <w:szCs w:val="24"/>
          <w:rtl/>
        </w:rPr>
        <w:t>יעביר</w:t>
      </w:r>
      <w:r w:rsidR="003B14C8" w:rsidRPr="002B6FD5">
        <w:rPr>
          <w:rFonts w:cs="David"/>
          <w:sz w:val="24"/>
          <w:szCs w:val="24"/>
          <w:rtl/>
        </w:rPr>
        <w:t xml:space="preserve"> </w:t>
      </w:r>
      <w:r w:rsidR="003B14C8" w:rsidRPr="002B6FD5">
        <w:rPr>
          <w:rFonts w:cs="David" w:hint="eastAsia"/>
          <w:sz w:val="24"/>
          <w:szCs w:val="24"/>
          <w:rtl/>
        </w:rPr>
        <w:t>נותן</w:t>
      </w:r>
      <w:r w:rsidR="003B14C8" w:rsidRPr="002B6FD5">
        <w:rPr>
          <w:rFonts w:cs="David"/>
          <w:sz w:val="24"/>
          <w:szCs w:val="24"/>
          <w:rtl/>
        </w:rPr>
        <w:t xml:space="preserve"> </w:t>
      </w:r>
      <w:r w:rsidR="003B14C8" w:rsidRPr="002B6FD5">
        <w:rPr>
          <w:rFonts w:cs="David" w:hint="eastAsia"/>
          <w:sz w:val="24"/>
          <w:szCs w:val="24"/>
          <w:rtl/>
        </w:rPr>
        <w:t>השירותים</w:t>
      </w:r>
      <w:r w:rsidR="003B14C8" w:rsidRPr="002B6FD5">
        <w:rPr>
          <w:rFonts w:cs="David"/>
          <w:sz w:val="24"/>
          <w:szCs w:val="24"/>
          <w:rtl/>
        </w:rPr>
        <w:t xml:space="preserve"> </w:t>
      </w:r>
      <w:r w:rsidR="003B14C8" w:rsidRPr="002B6FD5">
        <w:rPr>
          <w:rFonts w:cs="David" w:hint="eastAsia"/>
          <w:sz w:val="24"/>
          <w:szCs w:val="24"/>
          <w:rtl/>
        </w:rPr>
        <w:t>למשרד</w:t>
      </w:r>
      <w:r w:rsidR="003B14C8" w:rsidRPr="002B6FD5">
        <w:rPr>
          <w:rFonts w:cs="David"/>
          <w:sz w:val="24"/>
          <w:szCs w:val="24"/>
          <w:rtl/>
        </w:rPr>
        <w:t xml:space="preserve"> </w:t>
      </w:r>
      <w:r w:rsidR="00B331F2">
        <w:rPr>
          <w:rFonts w:cs="David" w:hint="cs"/>
          <w:sz w:val="24"/>
          <w:szCs w:val="24"/>
          <w:rtl/>
        </w:rPr>
        <w:t xml:space="preserve">את תוצרי הסקר כמפורט בנספח יב' סעיף 8. </w:t>
      </w:r>
      <w:r w:rsidR="00867238">
        <w:rPr>
          <w:rFonts w:cs="David" w:hint="cs"/>
          <w:sz w:val="24"/>
          <w:szCs w:val="24"/>
          <w:rtl/>
        </w:rPr>
        <w:t xml:space="preserve"> בידי</w:t>
      </w:r>
      <w:r w:rsidR="003B14C8" w:rsidRPr="002B6FD5">
        <w:rPr>
          <w:rFonts w:cs="David" w:hint="eastAsia"/>
          <w:sz w:val="24"/>
          <w:szCs w:val="24"/>
          <w:rtl/>
        </w:rPr>
        <w:t>המשרד</w:t>
      </w:r>
      <w:r w:rsidR="003B14C8" w:rsidRPr="002B6FD5">
        <w:rPr>
          <w:rFonts w:cs="David"/>
          <w:sz w:val="24"/>
          <w:szCs w:val="24"/>
          <w:rtl/>
        </w:rPr>
        <w:t xml:space="preserve"> </w:t>
      </w:r>
      <w:r w:rsidR="003B14C8" w:rsidRPr="002B6FD5">
        <w:rPr>
          <w:rFonts w:cs="David" w:hint="eastAsia"/>
          <w:sz w:val="24"/>
          <w:szCs w:val="24"/>
          <w:rtl/>
        </w:rPr>
        <w:t>הרשות</w:t>
      </w:r>
      <w:r w:rsidR="003B14C8" w:rsidRPr="002B6FD5">
        <w:rPr>
          <w:rFonts w:cs="David"/>
          <w:sz w:val="24"/>
          <w:szCs w:val="24"/>
          <w:rtl/>
        </w:rPr>
        <w:t xml:space="preserve"> </w:t>
      </w:r>
      <w:r w:rsidR="003B14C8" w:rsidRPr="002B6FD5">
        <w:rPr>
          <w:rFonts w:cs="David" w:hint="eastAsia"/>
          <w:sz w:val="24"/>
          <w:szCs w:val="24"/>
          <w:rtl/>
        </w:rPr>
        <w:t>לאשר</w:t>
      </w:r>
      <w:r w:rsidR="003B14C8" w:rsidRPr="002B6FD5">
        <w:rPr>
          <w:rFonts w:cs="David"/>
          <w:sz w:val="24"/>
          <w:szCs w:val="24"/>
          <w:rtl/>
        </w:rPr>
        <w:t xml:space="preserve"> </w:t>
      </w:r>
      <w:r w:rsidR="003B14C8" w:rsidRPr="002B6FD5">
        <w:rPr>
          <w:rFonts w:cs="David" w:hint="eastAsia"/>
          <w:sz w:val="24"/>
          <w:szCs w:val="24"/>
          <w:rtl/>
        </w:rPr>
        <w:t>את</w:t>
      </w:r>
      <w:r w:rsidR="003B14C8" w:rsidRPr="002B6FD5">
        <w:rPr>
          <w:rFonts w:cs="David"/>
          <w:sz w:val="24"/>
          <w:szCs w:val="24"/>
          <w:rtl/>
        </w:rPr>
        <w:t xml:space="preserve"> </w:t>
      </w:r>
      <w:r w:rsidR="003B14C8" w:rsidRPr="002B6FD5">
        <w:rPr>
          <w:rFonts w:cs="David" w:hint="eastAsia"/>
          <w:sz w:val="24"/>
          <w:szCs w:val="24"/>
          <w:rtl/>
        </w:rPr>
        <w:t>דרישת</w:t>
      </w:r>
      <w:r w:rsidR="003B14C8" w:rsidRPr="002B6FD5">
        <w:rPr>
          <w:rFonts w:cs="David"/>
          <w:sz w:val="24"/>
          <w:szCs w:val="24"/>
          <w:rtl/>
        </w:rPr>
        <w:t xml:space="preserve"> </w:t>
      </w:r>
      <w:r w:rsidR="003B14C8" w:rsidRPr="002B6FD5">
        <w:rPr>
          <w:rFonts w:cs="David" w:hint="eastAsia"/>
          <w:sz w:val="24"/>
          <w:szCs w:val="24"/>
          <w:rtl/>
        </w:rPr>
        <w:t>התשלום</w:t>
      </w:r>
      <w:r w:rsidR="003B14C8" w:rsidRPr="002B6FD5">
        <w:rPr>
          <w:rFonts w:cs="David"/>
          <w:sz w:val="24"/>
          <w:szCs w:val="24"/>
          <w:rtl/>
        </w:rPr>
        <w:t xml:space="preserve"> </w:t>
      </w:r>
      <w:r w:rsidR="003B14C8" w:rsidRPr="002B6FD5">
        <w:rPr>
          <w:rFonts w:cs="David" w:hint="eastAsia"/>
          <w:sz w:val="24"/>
          <w:szCs w:val="24"/>
          <w:rtl/>
        </w:rPr>
        <w:t>ואת</w:t>
      </w:r>
      <w:r w:rsidR="003B14C8" w:rsidRPr="002B6FD5">
        <w:rPr>
          <w:rFonts w:cs="David"/>
          <w:sz w:val="24"/>
          <w:szCs w:val="24"/>
          <w:rtl/>
        </w:rPr>
        <w:t xml:space="preserve"> </w:t>
      </w:r>
      <w:r w:rsidR="003B14C8" w:rsidRPr="002B6FD5">
        <w:rPr>
          <w:rFonts w:cs="David" w:hint="eastAsia"/>
          <w:sz w:val="24"/>
          <w:szCs w:val="24"/>
          <w:rtl/>
        </w:rPr>
        <w:t>הדין</w:t>
      </w:r>
      <w:r w:rsidR="003B14C8" w:rsidRPr="002B6FD5">
        <w:rPr>
          <w:rFonts w:cs="David"/>
          <w:sz w:val="24"/>
          <w:szCs w:val="24"/>
          <w:rtl/>
        </w:rPr>
        <w:t xml:space="preserve"> </w:t>
      </w:r>
      <w:r w:rsidR="003B14C8" w:rsidRPr="002B6FD5">
        <w:rPr>
          <w:rFonts w:cs="David" w:hint="eastAsia"/>
          <w:sz w:val="24"/>
          <w:szCs w:val="24"/>
          <w:rtl/>
        </w:rPr>
        <w:t>וחשבון</w:t>
      </w:r>
      <w:r w:rsidR="003B14C8" w:rsidRPr="002B6FD5">
        <w:rPr>
          <w:rFonts w:cs="David"/>
          <w:sz w:val="24"/>
          <w:szCs w:val="24"/>
          <w:rtl/>
        </w:rPr>
        <w:t xml:space="preserve"> </w:t>
      </w:r>
      <w:r w:rsidR="003B14C8" w:rsidRPr="002B6FD5">
        <w:rPr>
          <w:rFonts w:cs="David" w:hint="eastAsia"/>
          <w:sz w:val="24"/>
          <w:szCs w:val="24"/>
          <w:rtl/>
        </w:rPr>
        <w:t>במלואן</w:t>
      </w:r>
      <w:r w:rsidR="003B14C8" w:rsidRPr="002B6FD5">
        <w:rPr>
          <w:rFonts w:cs="David"/>
          <w:sz w:val="24"/>
          <w:szCs w:val="24"/>
          <w:rtl/>
        </w:rPr>
        <w:t xml:space="preserve"> </w:t>
      </w:r>
      <w:r w:rsidR="003B14C8" w:rsidRPr="002B6FD5">
        <w:rPr>
          <w:rFonts w:cs="David" w:hint="eastAsia"/>
          <w:sz w:val="24"/>
          <w:szCs w:val="24"/>
          <w:rtl/>
        </w:rPr>
        <w:t>או</w:t>
      </w:r>
      <w:r w:rsidR="003B14C8" w:rsidRPr="002B6FD5">
        <w:rPr>
          <w:rFonts w:cs="David"/>
          <w:sz w:val="24"/>
          <w:szCs w:val="24"/>
          <w:rtl/>
        </w:rPr>
        <w:t xml:space="preserve"> </w:t>
      </w:r>
      <w:r w:rsidR="003B14C8" w:rsidRPr="002B6FD5">
        <w:rPr>
          <w:rFonts w:cs="David" w:hint="eastAsia"/>
          <w:sz w:val="24"/>
          <w:szCs w:val="24"/>
          <w:rtl/>
        </w:rPr>
        <w:t>בחלקן</w:t>
      </w:r>
      <w:r w:rsidR="003B14C8" w:rsidRPr="002B6FD5">
        <w:rPr>
          <w:rFonts w:cs="David"/>
          <w:sz w:val="24"/>
          <w:szCs w:val="24"/>
          <w:rtl/>
        </w:rPr>
        <w:t>.</w:t>
      </w:r>
      <w:r>
        <w:rPr>
          <w:rFonts w:cs="David"/>
          <w:sz w:val="24"/>
          <w:szCs w:val="24"/>
          <w:rtl/>
        </w:rPr>
        <w:tab/>
      </w:r>
      <w:r w:rsidR="00D25AA7" w:rsidRPr="002B6FD5">
        <w:rPr>
          <w:rFonts w:cs="David"/>
          <w:sz w:val="24"/>
          <w:szCs w:val="24"/>
          <w:rtl/>
        </w:rPr>
        <w:br/>
        <w:t xml:space="preserve"> </w:t>
      </w:r>
      <w:r w:rsidR="003B14C8" w:rsidRPr="002B6FD5">
        <w:rPr>
          <w:rFonts w:cs="David" w:hint="eastAsia"/>
          <w:sz w:val="24"/>
          <w:szCs w:val="24"/>
          <w:rtl/>
        </w:rPr>
        <w:t>על</w:t>
      </w:r>
      <w:r w:rsidR="003B14C8" w:rsidRPr="002B6FD5">
        <w:rPr>
          <w:rFonts w:cs="David"/>
          <w:sz w:val="24"/>
          <w:szCs w:val="24"/>
          <w:rtl/>
        </w:rPr>
        <w:t xml:space="preserve"> </w:t>
      </w:r>
      <w:r w:rsidR="003B14C8" w:rsidRPr="002B6FD5">
        <w:rPr>
          <w:rFonts w:cs="David" w:hint="eastAsia"/>
          <w:sz w:val="24"/>
          <w:szCs w:val="24"/>
          <w:rtl/>
        </w:rPr>
        <w:t>המשרד</w:t>
      </w:r>
      <w:r w:rsidR="003B14C8" w:rsidRPr="002B6FD5">
        <w:rPr>
          <w:rFonts w:cs="David"/>
          <w:sz w:val="24"/>
          <w:szCs w:val="24"/>
          <w:rtl/>
        </w:rPr>
        <w:t xml:space="preserve"> </w:t>
      </w:r>
      <w:r w:rsidR="003B14C8" w:rsidRPr="002B6FD5">
        <w:rPr>
          <w:rFonts w:cs="David" w:hint="eastAsia"/>
          <w:sz w:val="24"/>
          <w:szCs w:val="24"/>
          <w:rtl/>
        </w:rPr>
        <w:t>להודיע</w:t>
      </w:r>
      <w:r w:rsidR="003B14C8" w:rsidRPr="002B6FD5">
        <w:rPr>
          <w:rFonts w:cs="David"/>
          <w:sz w:val="24"/>
          <w:szCs w:val="24"/>
          <w:rtl/>
        </w:rPr>
        <w:t xml:space="preserve"> </w:t>
      </w:r>
      <w:r w:rsidR="003B14C8" w:rsidRPr="002B6FD5">
        <w:rPr>
          <w:rFonts w:cs="David" w:hint="eastAsia"/>
          <w:sz w:val="24"/>
          <w:szCs w:val="24"/>
          <w:rtl/>
        </w:rPr>
        <w:t>לנותן</w:t>
      </w:r>
      <w:r w:rsidR="003B14C8" w:rsidRPr="002B6FD5">
        <w:rPr>
          <w:rFonts w:cs="David"/>
          <w:sz w:val="24"/>
          <w:szCs w:val="24"/>
          <w:rtl/>
        </w:rPr>
        <w:t xml:space="preserve"> </w:t>
      </w:r>
      <w:r w:rsidR="003B14C8" w:rsidRPr="002B6FD5">
        <w:rPr>
          <w:rFonts w:cs="David" w:hint="eastAsia"/>
          <w:sz w:val="24"/>
          <w:szCs w:val="24"/>
          <w:rtl/>
        </w:rPr>
        <w:t>השירותים</w:t>
      </w:r>
      <w:r w:rsidR="003B14C8" w:rsidRPr="002B6FD5">
        <w:rPr>
          <w:rFonts w:cs="David"/>
          <w:sz w:val="24"/>
          <w:szCs w:val="24"/>
          <w:rtl/>
        </w:rPr>
        <w:t xml:space="preserve"> </w:t>
      </w:r>
      <w:r w:rsidR="003B14C8" w:rsidRPr="002B6FD5">
        <w:rPr>
          <w:rFonts w:cs="David" w:hint="eastAsia"/>
          <w:sz w:val="24"/>
          <w:szCs w:val="24"/>
          <w:rtl/>
        </w:rPr>
        <w:t>בתוך</w:t>
      </w:r>
      <w:r w:rsidR="003B14C8" w:rsidRPr="002B6FD5">
        <w:rPr>
          <w:rFonts w:cs="David"/>
          <w:sz w:val="24"/>
          <w:szCs w:val="24"/>
          <w:rtl/>
        </w:rPr>
        <w:t xml:space="preserve"> </w:t>
      </w:r>
      <w:r w:rsidR="003B14C8" w:rsidRPr="002B6FD5">
        <w:rPr>
          <w:rFonts w:cs="David" w:hint="eastAsia"/>
          <w:sz w:val="24"/>
          <w:szCs w:val="24"/>
          <w:rtl/>
        </w:rPr>
        <w:t>שלושים</w:t>
      </w:r>
      <w:r w:rsidR="003B14C8" w:rsidRPr="002B6FD5">
        <w:rPr>
          <w:rFonts w:cs="David"/>
          <w:sz w:val="24"/>
          <w:szCs w:val="24"/>
          <w:rtl/>
        </w:rPr>
        <w:t xml:space="preserve"> </w:t>
      </w:r>
      <w:r w:rsidR="003B14C8" w:rsidRPr="002B6FD5">
        <w:rPr>
          <w:rFonts w:cs="David" w:hint="eastAsia"/>
          <w:sz w:val="24"/>
          <w:szCs w:val="24"/>
          <w:rtl/>
        </w:rPr>
        <w:t>יום</w:t>
      </w:r>
      <w:r w:rsidR="003B14C8" w:rsidRPr="002B6FD5">
        <w:rPr>
          <w:rFonts w:cs="David"/>
          <w:sz w:val="24"/>
          <w:szCs w:val="24"/>
          <w:rtl/>
        </w:rPr>
        <w:t xml:space="preserve"> </w:t>
      </w:r>
      <w:r w:rsidR="003B14C8" w:rsidRPr="002B6FD5">
        <w:rPr>
          <w:rFonts w:cs="David" w:hint="eastAsia"/>
          <w:sz w:val="24"/>
          <w:szCs w:val="24"/>
          <w:rtl/>
        </w:rPr>
        <w:t>מיום</w:t>
      </w:r>
      <w:r w:rsidR="003B14C8" w:rsidRPr="002B6FD5">
        <w:rPr>
          <w:rFonts w:cs="David"/>
          <w:sz w:val="24"/>
          <w:szCs w:val="24"/>
          <w:rtl/>
        </w:rPr>
        <w:t xml:space="preserve"> </w:t>
      </w:r>
      <w:r w:rsidR="003B14C8" w:rsidRPr="002B6FD5">
        <w:rPr>
          <w:rFonts w:cs="David" w:hint="eastAsia"/>
          <w:sz w:val="24"/>
          <w:szCs w:val="24"/>
          <w:rtl/>
        </w:rPr>
        <w:t>קבלת</w:t>
      </w:r>
      <w:r w:rsidR="003B14C8" w:rsidRPr="002B6FD5">
        <w:rPr>
          <w:rFonts w:cs="David"/>
          <w:sz w:val="24"/>
          <w:szCs w:val="24"/>
          <w:rtl/>
        </w:rPr>
        <w:t xml:space="preserve"> </w:t>
      </w:r>
      <w:r w:rsidR="003B14C8" w:rsidRPr="002B6FD5">
        <w:rPr>
          <w:rFonts w:cs="David" w:hint="eastAsia"/>
          <w:sz w:val="24"/>
          <w:szCs w:val="24"/>
          <w:rtl/>
        </w:rPr>
        <w:t>הדין</w:t>
      </w:r>
      <w:r w:rsidR="003B14C8" w:rsidRPr="002B6FD5">
        <w:rPr>
          <w:rFonts w:cs="David"/>
          <w:sz w:val="24"/>
          <w:szCs w:val="24"/>
          <w:rtl/>
        </w:rPr>
        <w:t xml:space="preserve"> </w:t>
      </w:r>
      <w:r w:rsidR="003B14C8" w:rsidRPr="002B6FD5">
        <w:rPr>
          <w:rFonts w:cs="David" w:hint="eastAsia"/>
          <w:sz w:val="24"/>
          <w:szCs w:val="24"/>
          <w:rtl/>
        </w:rPr>
        <w:t>וחשבון</w:t>
      </w:r>
      <w:r w:rsidR="003B14C8" w:rsidRPr="002B6FD5">
        <w:rPr>
          <w:rFonts w:cs="David"/>
          <w:sz w:val="24"/>
          <w:szCs w:val="24"/>
          <w:rtl/>
        </w:rPr>
        <w:t xml:space="preserve">, </w:t>
      </w:r>
      <w:r w:rsidR="003B14C8" w:rsidRPr="002B6FD5">
        <w:rPr>
          <w:rFonts w:cs="David" w:hint="eastAsia"/>
          <w:sz w:val="24"/>
          <w:szCs w:val="24"/>
          <w:rtl/>
        </w:rPr>
        <w:t>איזה</w:t>
      </w:r>
      <w:r w:rsidR="003B14C8" w:rsidRPr="002B6FD5">
        <w:rPr>
          <w:rFonts w:cs="David"/>
          <w:sz w:val="24"/>
          <w:szCs w:val="24"/>
          <w:rtl/>
        </w:rPr>
        <w:t xml:space="preserve"> </w:t>
      </w:r>
      <w:r w:rsidR="00D25AA7" w:rsidRPr="002B6FD5">
        <w:rPr>
          <w:rFonts w:cs="David"/>
          <w:sz w:val="24"/>
          <w:szCs w:val="24"/>
          <w:rtl/>
        </w:rPr>
        <w:t xml:space="preserve"> </w:t>
      </w:r>
      <w:r w:rsidR="003B14C8" w:rsidRPr="002B6FD5">
        <w:rPr>
          <w:rFonts w:cs="David" w:hint="eastAsia"/>
          <w:sz w:val="24"/>
          <w:szCs w:val="24"/>
          <w:rtl/>
        </w:rPr>
        <w:t>חלק</w:t>
      </w:r>
      <w:r w:rsidR="003B14C8" w:rsidRPr="002B6FD5">
        <w:rPr>
          <w:rFonts w:cs="David"/>
          <w:sz w:val="24"/>
          <w:szCs w:val="24"/>
          <w:rtl/>
        </w:rPr>
        <w:t xml:space="preserve"> </w:t>
      </w:r>
      <w:r w:rsidR="003B14C8" w:rsidRPr="002B6FD5">
        <w:rPr>
          <w:rFonts w:cs="David" w:hint="eastAsia"/>
          <w:sz w:val="24"/>
          <w:szCs w:val="24"/>
          <w:rtl/>
        </w:rPr>
        <w:t>מדרישת</w:t>
      </w:r>
      <w:r w:rsidR="003B14C8" w:rsidRPr="002B6FD5">
        <w:rPr>
          <w:rFonts w:cs="David"/>
          <w:sz w:val="24"/>
          <w:szCs w:val="24"/>
          <w:rtl/>
        </w:rPr>
        <w:t xml:space="preserve"> </w:t>
      </w:r>
      <w:r w:rsidR="003B14C8" w:rsidRPr="002B6FD5">
        <w:rPr>
          <w:rFonts w:cs="David" w:hint="eastAsia"/>
          <w:sz w:val="24"/>
          <w:szCs w:val="24"/>
          <w:rtl/>
        </w:rPr>
        <w:t>התשלום</w:t>
      </w:r>
      <w:r w:rsidR="003B14C8" w:rsidRPr="002B6FD5">
        <w:rPr>
          <w:rFonts w:cs="David"/>
          <w:sz w:val="24"/>
          <w:szCs w:val="24"/>
          <w:rtl/>
        </w:rPr>
        <w:t xml:space="preserve"> </w:t>
      </w:r>
      <w:r w:rsidR="003B14C8" w:rsidRPr="002B6FD5">
        <w:rPr>
          <w:rFonts w:cs="David" w:hint="eastAsia"/>
          <w:sz w:val="24"/>
          <w:szCs w:val="24"/>
          <w:rtl/>
        </w:rPr>
        <w:t>מקובל</w:t>
      </w:r>
      <w:r w:rsidR="003B14C8" w:rsidRPr="002B6FD5">
        <w:rPr>
          <w:rFonts w:cs="David"/>
          <w:sz w:val="24"/>
          <w:szCs w:val="24"/>
          <w:rtl/>
        </w:rPr>
        <w:t xml:space="preserve"> </w:t>
      </w:r>
      <w:r w:rsidR="003B14C8" w:rsidRPr="002B6FD5">
        <w:rPr>
          <w:rFonts w:cs="David" w:hint="eastAsia"/>
          <w:sz w:val="24"/>
          <w:szCs w:val="24"/>
          <w:rtl/>
        </w:rPr>
        <w:t>עליו</w:t>
      </w:r>
      <w:r w:rsidR="003B14C8" w:rsidRPr="002B6FD5">
        <w:rPr>
          <w:rFonts w:cs="David"/>
          <w:sz w:val="24"/>
          <w:szCs w:val="24"/>
          <w:rtl/>
        </w:rPr>
        <w:t xml:space="preserve">, </w:t>
      </w:r>
      <w:r w:rsidR="003B14C8" w:rsidRPr="002B6FD5">
        <w:rPr>
          <w:rFonts w:cs="David" w:hint="eastAsia"/>
          <w:sz w:val="24"/>
          <w:szCs w:val="24"/>
          <w:rtl/>
        </w:rPr>
        <w:t>ולנמק</w:t>
      </w:r>
      <w:r w:rsidR="003B14C8" w:rsidRPr="002B6FD5">
        <w:rPr>
          <w:rFonts w:cs="David"/>
          <w:sz w:val="24"/>
          <w:szCs w:val="24"/>
          <w:rtl/>
        </w:rPr>
        <w:t xml:space="preserve"> </w:t>
      </w:r>
      <w:r w:rsidR="003B14C8" w:rsidRPr="002B6FD5">
        <w:rPr>
          <w:rFonts w:cs="David" w:hint="eastAsia"/>
          <w:sz w:val="24"/>
          <w:szCs w:val="24"/>
          <w:rtl/>
        </w:rPr>
        <w:t>מדוע</w:t>
      </w:r>
      <w:r w:rsidR="003B14C8" w:rsidRPr="002B6FD5">
        <w:rPr>
          <w:rFonts w:cs="David"/>
          <w:sz w:val="24"/>
          <w:szCs w:val="24"/>
          <w:rtl/>
        </w:rPr>
        <w:t xml:space="preserve"> </w:t>
      </w:r>
      <w:r w:rsidR="003B14C8" w:rsidRPr="002B6FD5">
        <w:rPr>
          <w:rFonts w:cs="David" w:hint="eastAsia"/>
          <w:sz w:val="24"/>
          <w:szCs w:val="24"/>
          <w:rtl/>
        </w:rPr>
        <w:t>לא</w:t>
      </w:r>
      <w:r w:rsidR="003B14C8" w:rsidRPr="002B6FD5">
        <w:rPr>
          <w:rFonts w:cs="David"/>
          <w:sz w:val="24"/>
          <w:szCs w:val="24"/>
          <w:rtl/>
        </w:rPr>
        <w:t xml:space="preserve"> </w:t>
      </w:r>
      <w:r w:rsidR="003B14C8" w:rsidRPr="002B6FD5">
        <w:rPr>
          <w:rFonts w:cs="David" w:hint="eastAsia"/>
          <w:sz w:val="24"/>
          <w:szCs w:val="24"/>
          <w:rtl/>
        </w:rPr>
        <w:t>קיבל</w:t>
      </w:r>
      <w:r w:rsidR="003B14C8" w:rsidRPr="002B6FD5">
        <w:rPr>
          <w:rFonts w:cs="David"/>
          <w:sz w:val="24"/>
          <w:szCs w:val="24"/>
          <w:rtl/>
        </w:rPr>
        <w:t xml:space="preserve"> </w:t>
      </w:r>
      <w:r w:rsidR="003B14C8" w:rsidRPr="002B6FD5">
        <w:rPr>
          <w:rFonts w:cs="David" w:hint="eastAsia"/>
          <w:sz w:val="24"/>
          <w:szCs w:val="24"/>
          <w:rtl/>
        </w:rPr>
        <w:t>את</w:t>
      </w:r>
      <w:r w:rsidR="003B14C8" w:rsidRPr="002B6FD5">
        <w:rPr>
          <w:rFonts w:cs="David"/>
          <w:sz w:val="24"/>
          <w:szCs w:val="24"/>
          <w:rtl/>
        </w:rPr>
        <w:t xml:space="preserve"> </w:t>
      </w:r>
      <w:r w:rsidR="003B14C8" w:rsidRPr="002B6FD5">
        <w:rPr>
          <w:rFonts w:cs="David" w:hint="eastAsia"/>
          <w:sz w:val="24"/>
          <w:szCs w:val="24"/>
          <w:rtl/>
        </w:rPr>
        <w:t>החלקים</w:t>
      </w:r>
      <w:r w:rsidR="003B14C8" w:rsidRPr="002B6FD5">
        <w:rPr>
          <w:rFonts w:cs="David"/>
          <w:sz w:val="24"/>
          <w:szCs w:val="24"/>
          <w:rtl/>
        </w:rPr>
        <w:t xml:space="preserve"> </w:t>
      </w:r>
      <w:r w:rsidR="003B14C8" w:rsidRPr="002B6FD5">
        <w:rPr>
          <w:rFonts w:cs="David" w:hint="eastAsia"/>
          <w:sz w:val="24"/>
          <w:szCs w:val="24"/>
          <w:rtl/>
        </w:rPr>
        <w:t>שאינם</w:t>
      </w:r>
      <w:r w:rsidR="003B14C8" w:rsidRPr="002B6FD5">
        <w:rPr>
          <w:rFonts w:cs="David"/>
          <w:sz w:val="24"/>
          <w:szCs w:val="24"/>
          <w:rtl/>
        </w:rPr>
        <w:t xml:space="preserve"> </w:t>
      </w:r>
      <w:r w:rsidR="003B14C8" w:rsidRPr="002B6FD5">
        <w:rPr>
          <w:rFonts w:cs="David" w:hint="eastAsia"/>
          <w:sz w:val="24"/>
          <w:szCs w:val="24"/>
          <w:rtl/>
        </w:rPr>
        <w:t>מקובלים</w:t>
      </w:r>
      <w:r w:rsidR="003B14C8" w:rsidRPr="002B6FD5">
        <w:rPr>
          <w:rFonts w:cs="David"/>
          <w:sz w:val="24"/>
          <w:szCs w:val="24"/>
          <w:rtl/>
        </w:rPr>
        <w:t xml:space="preserve"> </w:t>
      </w:r>
      <w:r w:rsidR="003B14C8" w:rsidRPr="002B6FD5">
        <w:rPr>
          <w:rFonts w:cs="David" w:hint="eastAsia"/>
          <w:sz w:val="24"/>
          <w:szCs w:val="24"/>
          <w:rtl/>
        </w:rPr>
        <w:t>עליו</w:t>
      </w:r>
      <w:r w:rsidR="003B14C8" w:rsidRPr="002B6FD5">
        <w:rPr>
          <w:rFonts w:cs="David"/>
          <w:sz w:val="24"/>
          <w:szCs w:val="24"/>
          <w:rtl/>
        </w:rPr>
        <w:t>.</w:t>
      </w:r>
    </w:p>
    <w:p w:rsidR="003B14C8" w:rsidRPr="00D25AA7" w:rsidRDefault="00D25AA7" w:rsidP="004F6414">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נותן</w:t>
      </w:r>
      <w:r w:rsidR="003B14C8" w:rsidRPr="00D25AA7">
        <w:rPr>
          <w:rFonts w:cs="David"/>
          <w:sz w:val="24"/>
          <w:szCs w:val="24"/>
          <w:rtl/>
        </w:rPr>
        <w:t xml:space="preserve"> </w:t>
      </w:r>
      <w:r w:rsidR="003B14C8" w:rsidRPr="00D25AA7">
        <w:rPr>
          <w:rFonts w:cs="David" w:hint="cs"/>
          <w:sz w:val="24"/>
          <w:szCs w:val="24"/>
          <w:rtl/>
        </w:rPr>
        <w:t>השירותים</w:t>
      </w:r>
      <w:r w:rsidR="003B14C8" w:rsidRPr="00D25AA7">
        <w:rPr>
          <w:rFonts w:cs="David"/>
          <w:sz w:val="24"/>
          <w:szCs w:val="24"/>
          <w:rtl/>
        </w:rPr>
        <w:t xml:space="preserve"> </w:t>
      </w:r>
      <w:r w:rsidR="003B14C8" w:rsidRPr="00D25AA7">
        <w:rPr>
          <w:rFonts w:cs="David" w:hint="cs"/>
          <w:sz w:val="24"/>
          <w:szCs w:val="24"/>
          <w:rtl/>
        </w:rPr>
        <w:t>להגיש</w:t>
      </w:r>
      <w:r w:rsidR="003B14C8" w:rsidRPr="00D25AA7">
        <w:rPr>
          <w:rFonts w:cs="David"/>
          <w:sz w:val="24"/>
          <w:szCs w:val="24"/>
          <w:rtl/>
        </w:rPr>
        <w:t xml:space="preserve"> </w:t>
      </w:r>
      <w:r w:rsidR="003B14C8" w:rsidRPr="00D25AA7">
        <w:rPr>
          <w:rFonts w:cs="David" w:hint="cs"/>
          <w:sz w:val="24"/>
          <w:szCs w:val="24"/>
          <w:rtl/>
        </w:rPr>
        <w:t>למשרד</w:t>
      </w:r>
      <w:r w:rsidR="003B14C8" w:rsidRPr="00D25AA7">
        <w:rPr>
          <w:rFonts w:cs="David"/>
          <w:sz w:val="24"/>
          <w:szCs w:val="24"/>
          <w:rtl/>
        </w:rPr>
        <w:t xml:space="preserve"> </w:t>
      </w:r>
      <w:r w:rsidR="003B14C8" w:rsidRPr="00D25AA7">
        <w:rPr>
          <w:rFonts w:cs="David" w:hint="cs"/>
          <w:sz w:val="24"/>
          <w:szCs w:val="24"/>
          <w:rtl/>
        </w:rPr>
        <w:t>חשבונית</w:t>
      </w:r>
      <w:r w:rsidR="003B14C8" w:rsidRPr="00D25AA7">
        <w:rPr>
          <w:rFonts w:cs="David"/>
          <w:sz w:val="24"/>
          <w:szCs w:val="24"/>
          <w:rtl/>
        </w:rPr>
        <w:t xml:space="preserve"> </w:t>
      </w:r>
      <w:r w:rsidR="003B14C8" w:rsidRPr="00D25AA7">
        <w:rPr>
          <w:rFonts w:cs="David" w:hint="cs"/>
          <w:sz w:val="24"/>
          <w:szCs w:val="24"/>
          <w:rtl/>
        </w:rPr>
        <w:t>לאחר</w:t>
      </w:r>
      <w:r w:rsidR="003B14C8" w:rsidRPr="00D25AA7">
        <w:rPr>
          <w:rFonts w:cs="David"/>
          <w:sz w:val="24"/>
          <w:szCs w:val="24"/>
          <w:rtl/>
        </w:rPr>
        <w:t xml:space="preserve"> </w:t>
      </w:r>
      <w:r w:rsidR="003B14C8" w:rsidRPr="00D25AA7">
        <w:rPr>
          <w:rFonts w:cs="David" w:hint="cs"/>
          <w:sz w:val="24"/>
          <w:szCs w:val="24"/>
          <w:rtl/>
        </w:rPr>
        <w:t>אישור</w:t>
      </w:r>
      <w:r w:rsidR="003B14C8" w:rsidRPr="00D25AA7">
        <w:rPr>
          <w:rFonts w:cs="David"/>
          <w:sz w:val="24"/>
          <w:szCs w:val="24"/>
          <w:rtl/>
        </w:rPr>
        <w:t xml:space="preserve"> </w:t>
      </w:r>
      <w:r w:rsidR="003B14C8" w:rsidRPr="00D25AA7">
        <w:rPr>
          <w:rFonts w:cs="David" w:hint="cs"/>
          <w:sz w:val="24"/>
          <w:szCs w:val="24"/>
          <w:rtl/>
        </w:rPr>
        <w:t>דרישת</w:t>
      </w:r>
      <w:r w:rsidR="003B14C8" w:rsidRPr="00D25AA7">
        <w:rPr>
          <w:rFonts w:cs="David"/>
          <w:sz w:val="24"/>
          <w:szCs w:val="24"/>
          <w:rtl/>
        </w:rPr>
        <w:t xml:space="preserve"> </w:t>
      </w:r>
      <w:r w:rsidR="003B14C8" w:rsidRPr="00D25AA7">
        <w:rPr>
          <w:rFonts w:cs="David" w:hint="cs"/>
          <w:sz w:val="24"/>
          <w:szCs w:val="24"/>
          <w:rtl/>
        </w:rPr>
        <w:t>התשלום</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נציג</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מלכ</w:t>
      </w:r>
      <w:r w:rsidR="003B14C8" w:rsidRPr="00D25AA7">
        <w:rPr>
          <w:rFonts w:cs="David"/>
          <w:sz w:val="24"/>
          <w:szCs w:val="24"/>
          <w:rtl/>
        </w:rPr>
        <w:t>"</w:t>
      </w:r>
      <w:r w:rsidR="003B14C8" w:rsidRPr="00D25AA7">
        <w:rPr>
          <w:rFonts w:cs="David" w:hint="cs"/>
          <w:sz w:val="24"/>
          <w:szCs w:val="24"/>
          <w:rtl/>
        </w:rPr>
        <w:t>ר</w:t>
      </w:r>
      <w:r w:rsidR="003B14C8" w:rsidRPr="00D25AA7">
        <w:rPr>
          <w:rFonts w:cs="David"/>
          <w:sz w:val="24"/>
          <w:szCs w:val="24"/>
          <w:rtl/>
        </w:rPr>
        <w:t xml:space="preserve"> </w:t>
      </w:r>
      <w:r w:rsidR="003B14C8" w:rsidRPr="00D25AA7">
        <w:rPr>
          <w:rFonts w:cs="David" w:hint="cs"/>
          <w:sz w:val="24"/>
          <w:szCs w:val="24"/>
          <w:rtl/>
        </w:rPr>
        <w:t>יידרש</w:t>
      </w:r>
      <w:r w:rsidR="003B14C8" w:rsidRPr="00D25AA7">
        <w:rPr>
          <w:rFonts w:cs="David"/>
          <w:sz w:val="24"/>
          <w:szCs w:val="24"/>
          <w:rtl/>
        </w:rPr>
        <w:t xml:space="preserve"> </w:t>
      </w:r>
      <w:r w:rsidR="003B14C8" w:rsidRPr="00D25AA7">
        <w:rPr>
          <w:rFonts w:cs="David" w:hint="cs"/>
          <w:sz w:val="24"/>
          <w:szCs w:val="24"/>
          <w:rtl/>
        </w:rPr>
        <w:t>להגשת</w:t>
      </w:r>
      <w:r w:rsidR="003B14C8" w:rsidRPr="00D25AA7">
        <w:rPr>
          <w:rFonts w:cs="David"/>
          <w:sz w:val="24"/>
          <w:szCs w:val="24"/>
          <w:rtl/>
        </w:rPr>
        <w:t xml:space="preserve"> </w:t>
      </w:r>
      <w:r w:rsidR="003B14C8" w:rsidRPr="00D25AA7">
        <w:rPr>
          <w:rFonts w:cs="David" w:hint="cs"/>
          <w:sz w:val="24"/>
          <w:szCs w:val="24"/>
          <w:rtl/>
        </w:rPr>
        <w:t>חשבון</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ישלם</w:t>
      </w:r>
      <w:r w:rsidR="003B14C8" w:rsidRPr="00D25AA7">
        <w:rPr>
          <w:rFonts w:cs="David"/>
          <w:sz w:val="24"/>
          <w:szCs w:val="24"/>
          <w:rtl/>
        </w:rPr>
        <w:t xml:space="preserve"> </w:t>
      </w:r>
      <w:r w:rsidR="003B14C8" w:rsidRPr="00D25AA7">
        <w:rPr>
          <w:rFonts w:cs="David" w:hint="cs"/>
          <w:sz w:val="24"/>
          <w:szCs w:val="24"/>
          <w:rtl/>
        </w:rPr>
        <w:t>את</w:t>
      </w:r>
      <w:r w:rsidR="003B14C8" w:rsidRPr="00D25AA7">
        <w:rPr>
          <w:rFonts w:cs="David"/>
          <w:sz w:val="24"/>
          <w:szCs w:val="24"/>
          <w:rtl/>
        </w:rPr>
        <w:t xml:space="preserve"> </w:t>
      </w:r>
      <w:r w:rsidR="003B14C8" w:rsidRPr="00D25AA7">
        <w:rPr>
          <w:rFonts w:cs="David" w:hint="cs"/>
          <w:sz w:val="24"/>
          <w:szCs w:val="24"/>
          <w:rtl/>
        </w:rPr>
        <w:t>התמורה</w:t>
      </w:r>
      <w:r w:rsidR="003B14C8" w:rsidRPr="00D25AA7">
        <w:rPr>
          <w:rFonts w:cs="David"/>
          <w:sz w:val="24"/>
          <w:szCs w:val="24"/>
          <w:rtl/>
        </w:rPr>
        <w:t xml:space="preserve"> </w:t>
      </w:r>
      <w:r w:rsidR="003B14C8" w:rsidRPr="00D25AA7">
        <w:rPr>
          <w:rFonts w:cs="David" w:hint="cs"/>
          <w:sz w:val="24"/>
          <w:szCs w:val="24"/>
          <w:rtl/>
        </w:rPr>
        <w:t>לא</w:t>
      </w:r>
      <w:r w:rsidR="003B14C8" w:rsidRPr="00D25AA7">
        <w:rPr>
          <w:rFonts w:cs="David"/>
          <w:sz w:val="24"/>
          <w:szCs w:val="24"/>
          <w:rtl/>
        </w:rPr>
        <w:t xml:space="preserve"> </w:t>
      </w:r>
      <w:r w:rsidR="003B14C8" w:rsidRPr="00D25AA7">
        <w:rPr>
          <w:rFonts w:cs="David" w:hint="cs"/>
          <w:sz w:val="24"/>
          <w:szCs w:val="24"/>
          <w:rtl/>
        </w:rPr>
        <w:t>יאוחר</w:t>
      </w:r>
      <w:r w:rsidR="003B14C8" w:rsidRPr="00D25AA7">
        <w:rPr>
          <w:rFonts w:cs="David"/>
          <w:sz w:val="24"/>
          <w:szCs w:val="24"/>
          <w:rtl/>
        </w:rPr>
        <w:t xml:space="preserve"> </w:t>
      </w:r>
      <w:r w:rsidR="003B14C8" w:rsidRPr="00D25AA7">
        <w:rPr>
          <w:rFonts w:cs="David" w:hint="cs"/>
          <w:sz w:val="24"/>
          <w:szCs w:val="24"/>
          <w:rtl/>
        </w:rPr>
        <w:t>מ</w:t>
      </w:r>
      <w:r w:rsidR="003B14C8" w:rsidRPr="00D25AA7">
        <w:rPr>
          <w:rFonts w:cs="David"/>
          <w:sz w:val="24"/>
          <w:szCs w:val="24"/>
          <w:rtl/>
        </w:rPr>
        <w:t xml:space="preserve">- 45 </w:t>
      </w:r>
      <w:r w:rsidR="003B14C8" w:rsidRPr="00D25AA7">
        <w:rPr>
          <w:rFonts w:cs="David" w:hint="cs"/>
          <w:sz w:val="24"/>
          <w:szCs w:val="24"/>
          <w:rtl/>
        </w:rPr>
        <w:t>יום</w:t>
      </w:r>
      <w:r w:rsidR="003B14C8" w:rsidRPr="00D25AA7">
        <w:rPr>
          <w:rFonts w:cs="David"/>
          <w:sz w:val="24"/>
          <w:szCs w:val="24"/>
          <w:rtl/>
        </w:rPr>
        <w:t xml:space="preserve"> </w:t>
      </w:r>
      <w:r w:rsidR="003B14C8" w:rsidRPr="00D25AA7">
        <w:rPr>
          <w:rFonts w:cs="David" w:hint="cs"/>
          <w:sz w:val="24"/>
          <w:szCs w:val="24"/>
          <w:rtl/>
        </w:rPr>
        <w:t>מהמועד</w:t>
      </w:r>
      <w:r w:rsidR="003B14C8" w:rsidRPr="00D25AA7">
        <w:rPr>
          <w:rFonts w:cs="David"/>
          <w:sz w:val="24"/>
          <w:szCs w:val="24"/>
          <w:rtl/>
        </w:rPr>
        <w:t xml:space="preserve"> </w:t>
      </w:r>
      <w:r w:rsidR="003B14C8" w:rsidRPr="00D25AA7">
        <w:rPr>
          <w:rFonts w:cs="David" w:hint="cs"/>
          <w:sz w:val="24"/>
          <w:szCs w:val="24"/>
          <w:rtl/>
        </w:rPr>
        <w:t>שבו</w:t>
      </w:r>
      <w:r w:rsidR="003B14C8" w:rsidRPr="00D25AA7">
        <w:rPr>
          <w:rFonts w:cs="David"/>
          <w:sz w:val="24"/>
          <w:szCs w:val="24"/>
          <w:rtl/>
        </w:rPr>
        <w:t xml:space="preserve"> </w:t>
      </w:r>
      <w:r w:rsidR="003B14C8" w:rsidRPr="00D25AA7">
        <w:rPr>
          <w:rFonts w:cs="David" w:hint="cs"/>
          <w:sz w:val="24"/>
          <w:szCs w:val="24"/>
          <w:rtl/>
        </w:rPr>
        <w:t>יומצא</w:t>
      </w:r>
      <w:r w:rsidR="003B14C8" w:rsidRPr="00D25AA7">
        <w:rPr>
          <w:rFonts w:cs="David"/>
          <w:sz w:val="24"/>
          <w:szCs w:val="24"/>
          <w:rtl/>
        </w:rPr>
        <w:t xml:space="preserve"> </w:t>
      </w:r>
      <w:r w:rsidR="003B14C8" w:rsidRPr="00D25AA7">
        <w:rPr>
          <w:rFonts w:cs="David" w:hint="cs"/>
          <w:sz w:val="24"/>
          <w:szCs w:val="24"/>
          <w:rtl/>
        </w:rPr>
        <w:t>החשבון</w:t>
      </w:r>
      <w:r w:rsidR="003B14C8" w:rsidRPr="00D25AA7">
        <w:rPr>
          <w:rFonts w:cs="David"/>
          <w:sz w:val="24"/>
          <w:szCs w:val="24"/>
          <w:rtl/>
        </w:rPr>
        <w:t xml:space="preserve"> </w:t>
      </w:r>
      <w:r w:rsidR="003B14C8" w:rsidRPr="00D25AA7">
        <w:rPr>
          <w:rFonts w:cs="David" w:hint="cs"/>
          <w:sz w:val="24"/>
          <w:szCs w:val="24"/>
          <w:rtl/>
        </w:rPr>
        <w:t>למשרד</w:t>
      </w:r>
      <w:r w:rsidR="003B14C8" w:rsidRPr="00D25AA7">
        <w:rPr>
          <w:rFonts w:cs="David"/>
          <w:sz w:val="24"/>
          <w:szCs w:val="24"/>
          <w:rtl/>
        </w:rPr>
        <w:t xml:space="preserve"> </w:t>
      </w:r>
      <w:r w:rsidR="003B14C8" w:rsidRPr="00D25AA7">
        <w:rPr>
          <w:rFonts w:cs="David" w:hint="cs"/>
          <w:sz w:val="24"/>
          <w:szCs w:val="24"/>
          <w:rtl/>
        </w:rPr>
        <w:t>ובכפוף</w:t>
      </w:r>
      <w:r w:rsidR="003B14C8" w:rsidRPr="00D25AA7">
        <w:rPr>
          <w:rFonts w:cs="David"/>
          <w:sz w:val="24"/>
          <w:szCs w:val="24"/>
          <w:rtl/>
        </w:rPr>
        <w:t xml:space="preserve"> </w:t>
      </w:r>
      <w:r w:rsidR="003B14C8" w:rsidRPr="00D25AA7">
        <w:rPr>
          <w:rFonts w:cs="David" w:hint="cs"/>
          <w:sz w:val="24"/>
          <w:szCs w:val="24"/>
          <w:rtl/>
        </w:rPr>
        <w:t>לאמור</w:t>
      </w:r>
      <w:r w:rsidR="003B14C8" w:rsidRPr="00D25AA7">
        <w:rPr>
          <w:rFonts w:cs="David"/>
          <w:sz w:val="24"/>
          <w:szCs w:val="24"/>
          <w:rtl/>
        </w:rPr>
        <w:t xml:space="preserve"> </w:t>
      </w:r>
      <w:r w:rsidR="003B14C8" w:rsidRPr="00D25AA7">
        <w:rPr>
          <w:rFonts w:cs="David" w:hint="cs"/>
          <w:sz w:val="24"/>
          <w:szCs w:val="24"/>
          <w:rtl/>
        </w:rPr>
        <w:t>בהוראת</w:t>
      </w:r>
      <w:r w:rsidR="003B14C8" w:rsidRPr="00D25AA7">
        <w:rPr>
          <w:rFonts w:cs="David"/>
          <w:sz w:val="24"/>
          <w:szCs w:val="24"/>
          <w:rtl/>
        </w:rPr>
        <w:t xml:space="preserve"> </w:t>
      </w:r>
      <w:r w:rsidR="003B14C8" w:rsidRPr="00D25AA7">
        <w:rPr>
          <w:rFonts w:cs="David" w:hint="cs"/>
          <w:sz w:val="24"/>
          <w:szCs w:val="24"/>
          <w:rtl/>
        </w:rPr>
        <w:t>תכ</w:t>
      </w:r>
      <w:r w:rsidR="003B14C8" w:rsidRPr="00D25AA7">
        <w:rPr>
          <w:rFonts w:cs="David"/>
          <w:sz w:val="24"/>
          <w:szCs w:val="24"/>
          <w:rtl/>
        </w:rPr>
        <w:t>"</w:t>
      </w:r>
      <w:r w:rsidR="003B14C8" w:rsidRPr="00D25AA7">
        <w:rPr>
          <w:rFonts w:cs="David" w:hint="cs"/>
          <w:sz w:val="24"/>
          <w:szCs w:val="24"/>
          <w:rtl/>
        </w:rPr>
        <w:t>ם</w:t>
      </w:r>
      <w:r w:rsidR="003B14C8" w:rsidRPr="00D25AA7">
        <w:rPr>
          <w:rFonts w:cs="David"/>
          <w:sz w:val="24"/>
          <w:szCs w:val="24"/>
          <w:rtl/>
        </w:rPr>
        <w:t xml:space="preserve"> 1.4.0.3 "</w:t>
      </w:r>
      <w:r w:rsidR="003B14C8" w:rsidRPr="00D25AA7">
        <w:rPr>
          <w:rFonts w:cs="David" w:hint="cs"/>
          <w:sz w:val="24"/>
          <w:szCs w:val="24"/>
          <w:rtl/>
        </w:rPr>
        <w:t>ביצוע</w:t>
      </w:r>
      <w:r w:rsidR="003B14C8" w:rsidRPr="00D25AA7">
        <w:rPr>
          <w:rFonts w:cs="David"/>
          <w:sz w:val="24"/>
          <w:szCs w:val="24"/>
          <w:rtl/>
        </w:rPr>
        <w:t xml:space="preserve"> </w:t>
      </w:r>
      <w:r w:rsidR="003B14C8" w:rsidRPr="00D25AA7">
        <w:rPr>
          <w:rFonts w:cs="David" w:hint="cs"/>
          <w:sz w:val="24"/>
          <w:szCs w:val="24"/>
          <w:rtl/>
        </w:rPr>
        <w:t>תשלומים</w:t>
      </w:r>
      <w:r w:rsidR="003B14C8" w:rsidRPr="00D25AA7">
        <w:rPr>
          <w:rFonts w:cs="David"/>
          <w:sz w:val="24"/>
          <w:szCs w:val="24"/>
          <w:rtl/>
        </w:rPr>
        <w:t xml:space="preserve"> </w:t>
      </w:r>
      <w:r w:rsidR="003B14C8" w:rsidRPr="00D25AA7">
        <w:rPr>
          <w:rFonts w:cs="David" w:hint="cs"/>
          <w:sz w:val="24"/>
          <w:szCs w:val="24"/>
          <w:rtl/>
        </w:rPr>
        <w:t>בגין</w:t>
      </w:r>
      <w:r w:rsidR="003B14C8" w:rsidRPr="00D25AA7">
        <w:rPr>
          <w:rFonts w:cs="David"/>
          <w:sz w:val="24"/>
          <w:szCs w:val="24"/>
          <w:rtl/>
        </w:rPr>
        <w:t xml:space="preserve"> </w:t>
      </w:r>
      <w:r w:rsidR="003B14C8" w:rsidRPr="00D25AA7">
        <w:rPr>
          <w:rFonts w:cs="David" w:hint="cs"/>
          <w:sz w:val="24"/>
          <w:szCs w:val="24"/>
          <w:rtl/>
        </w:rPr>
        <w:t>התחייבויות</w:t>
      </w:r>
      <w:r w:rsidR="003B14C8" w:rsidRPr="00D25AA7">
        <w:rPr>
          <w:rFonts w:cs="David"/>
          <w:sz w:val="24"/>
          <w:szCs w:val="24"/>
          <w:rtl/>
        </w:rPr>
        <w:t xml:space="preserve">" </w:t>
      </w:r>
      <w:r w:rsidR="003B14C8" w:rsidRPr="00D25AA7">
        <w:rPr>
          <w:rFonts w:cs="David" w:hint="cs"/>
          <w:sz w:val="24"/>
          <w:szCs w:val="24"/>
          <w:rtl/>
        </w:rPr>
        <w:t>כפי</w:t>
      </w:r>
      <w:r w:rsidR="003B14C8" w:rsidRPr="00D25AA7">
        <w:rPr>
          <w:rFonts w:cs="David"/>
          <w:sz w:val="24"/>
          <w:szCs w:val="24"/>
          <w:rtl/>
        </w:rPr>
        <w:t xml:space="preserve"> </w:t>
      </w:r>
      <w:r w:rsidR="003B14C8" w:rsidRPr="00D25AA7">
        <w:rPr>
          <w:rFonts w:cs="David" w:hint="cs"/>
          <w:sz w:val="24"/>
          <w:szCs w:val="24"/>
          <w:rtl/>
        </w:rPr>
        <w:t>תוקפה</w:t>
      </w:r>
      <w:r w:rsidR="003B14C8" w:rsidRPr="00D25AA7">
        <w:rPr>
          <w:rFonts w:cs="David"/>
          <w:sz w:val="24"/>
          <w:szCs w:val="24"/>
          <w:rtl/>
        </w:rPr>
        <w:t xml:space="preserve"> </w:t>
      </w:r>
      <w:r w:rsidR="003B14C8" w:rsidRPr="00D25AA7">
        <w:rPr>
          <w:rFonts w:cs="David" w:hint="cs"/>
          <w:sz w:val="24"/>
          <w:szCs w:val="24"/>
          <w:rtl/>
        </w:rPr>
        <w:t>מעת</w:t>
      </w:r>
      <w:r w:rsidR="003B14C8" w:rsidRPr="00D25AA7">
        <w:rPr>
          <w:rFonts w:cs="David"/>
          <w:sz w:val="24"/>
          <w:szCs w:val="24"/>
          <w:rtl/>
        </w:rPr>
        <w:t xml:space="preserve"> </w:t>
      </w:r>
      <w:r w:rsidR="003B14C8" w:rsidRPr="00D25AA7">
        <w:rPr>
          <w:rFonts w:cs="David" w:hint="cs"/>
          <w:sz w:val="24"/>
          <w:szCs w:val="24"/>
          <w:rtl/>
        </w:rPr>
        <w:t>לעת</w:t>
      </w:r>
      <w:r w:rsidR="003B14C8" w:rsidRPr="00D25AA7">
        <w:rPr>
          <w:rFonts w:cs="David"/>
          <w:sz w:val="24"/>
          <w:szCs w:val="24"/>
          <w:rtl/>
        </w:rPr>
        <w:t xml:space="preserve">. </w:t>
      </w:r>
      <w:r w:rsidR="003B14C8" w:rsidRPr="00D25AA7">
        <w:rPr>
          <w:rFonts w:cs="David" w:hint="cs"/>
          <w:sz w:val="24"/>
          <w:szCs w:val="24"/>
          <w:rtl/>
        </w:rPr>
        <w:t>מבלי</w:t>
      </w:r>
      <w:r w:rsidR="003B14C8" w:rsidRPr="00D25AA7">
        <w:rPr>
          <w:rFonts w:cs="David"/>
          <w:sz w:val="24"/>
          <w:szCs w:val="24"/>
          <w:rtl/>
        </w:rPr>
        <w:t xml:space="preserve"> </w:t>
      </w:r>
      <w:r w:rsidR="003B14C8" w:rsidRPr="00D25AA7">
        <w:rPr>
          <w:rFonts w:cs="David" w:hint="cs"/>
          <w:sz w:val="24"/>
          <w:szCs w:val="24"/>
          <w:rtl/>
        </w:rPr>
        <w:t>לגרוע</w:t>
      </w:r>
      <w:r w:rsidR="003B14C8" w:rsidRPr="00D25AA7">
        <w:rPr>
          <w:rFonts w:cs="David"/>
          <w:sz w:val="24"/>
          <w:szCs w:val="24"/>
          <w:rtl/>
        </w:rPr>
        <w:t xml:space="preserve"> </w:t>
      </w:r>
      <w:r w:rsidR="003B14C8" w:rsidRPr="00D25AA7">
        <w:rPr>
          <w:rFonts w:cs="David" w:hint="cs"/>
          <w:sz w:val="24"/>
          <w:szCs w:val="24"/>
          <w:rtl/>
        </w:rPr>
        <w:t>מכלליות</w:t>
      </w:r>
      <w:r w:rsidR="003B14C8" w:rsidRPr="00D25AA7">
        <w:rPr>
          <w:rFonts w:cs="David"/>
          <w:sz w:val="24"/>
          <w:szCs w:val="24"/>
          <w:rtl/>
        </w:rPr>
        <w:t xml:space="preserve"> </w:t>
      </w:r>
      <w:r w:rsidR="003B14C8" w:rsidRPr="00D25AA7">
        <w:rPr>
          <w:rFonts w:cs="David" w:hint="cs"/>
          <w:sz w:val="24"/>
          <w:szCs w:val="24"/>
          <w:rtl/>
        </w:rPr>
        <w:t>האמור</w:t>
      </w:r>
      <w:r w:rsidR="003B14C8" w:rsidRPr="00D25AA7">
        <w:rPr>
          <w:rFonts w:cs="David"/>
          <w:sz w:val="24"/>
          <w:szCs w:val="24"/>
          <w:rtl/>
        </w:rPr>
        <w:t xml:space="preserve"> </w:t>
      </w:r>
      <w:r w:rsidR="003B14C8" w:rsidRPr="00D25AA7">
        <w:rPr>
          <w:rFonts w:cs="David" w:hint="cs"/>
          <w:sz w:val="24"/>
          <w:szCs w:val="24"/>
          <w:rtl/>
        </w:rPr>
        <w:t>לעיל</w:t>
      </w:r>
      <w:r w:rsidR="003B14C8" w:rsidRPr="00D25AA7">
        <w:rPr>
          <w:rFonts w:cs="David"/>
          <w:sz w:val="24"/>
          <w:szCs w:val="24"/>
          <w:rtl/>
        </w:rPr>
        <w:t xml:space="preserve">, </w:t>
      </w:r>
      <w:r w:rsidR="003B14C8" w:rsidRPr="00D25AA7">
        <w:rPr>
          <w:rFonts w:cs="David" w:hint="cs"/>
          <w:sz w:val="24"/>
          <w:szCs w:val="24"/>
          <w:rtl/>
        </w:rPr>
        <w:t>תשלום</w:t>
      </w:r>
      <w:r w:rsidR="003B14C8" w:rsidRPr="00D25AA7">
        <w:rPr>
          <w:rFonts w:cs="David"/>
          <w:sz w:val="24"/>
          <w:szCs w:val="24"/>
          <w:rtl/>
        </w:rPr>
        <w:t xml:space="preserve"> </w:t>
      </w:r>
      <w:r w:rsidR="003B14C8" w:rsidRPr="00D25AA7">
        <w:rPr>
          <w:rFonts w:cs="David" w:hint="cs"/>
          <w:sz w:val="24"/>
          <w:szCs w:val="24"/>
          <w:rtl/>
        </w:rPr>
        <w:t>התמורה</w:t>
      </w:r>
      <w:r w:rsidR="003B14C8" w:rsidRPr="00D25AA7">
        <w:rPr>
          <w:rFonts w:cs="David"/>
          <w:sz w:val="24"/>
          <w:szCs w:val="24"/>
          <w:rtl/>
        </w:rPr>
        <w:t xml:space="preserve"> </w:t>
      </w:r>
      <w:r w:rsidR="003B14C8" w:rsidRPr="00D25AA7">
        <w:rPr>
          <w:rFonts w:cs="David" w:hint="cs"/>
          <w:sz w:val="24"/>
          <w:szCs w:val="24"/>
          <w:rtl/>
        </w:rPr>
        <w:t>עבור</w:t>
      </w:r>
      <w:r w:rsidR="003B14C8" w:rsidRPr="00D25AA7">
        <w:rPr>
          <w:rFonts w:cs="David"/>
          <w:sz w:val="24"/>
          <w:szCs w:val="24"/>
          <w:rtl/>
        </w:rPr>
        <w:t xml:space="preserve"> </w:t>
      </w:r>
      <w:r w:rsidR="003B14C8" w:rsidRPr="00D25AA7">
        <w:rPr>
          <w:rFonts w:cs="David" w:hint="cs"/>
          <w:sz w:val="24"/>
          <w:szCs w:val="24"/>
          <w:rtl/>
        </w:rPr>
        <w:t>החלק</w:t>
      </w:r>
      <w:r w:rsidR="003B14C8" w:rsidRPr="00D25AA7">
        <w:rPr>
          <w:rFonts w:cs="David"/>
          <w:sz w:val="24"/>
          <w:szCs w:val="24"/>
          <w:rtl/>
        </w:rPr>
        <w:t xml:space="preserve"> </w:t>
      </w:r>
      <w:r w:rsidR="003B14C8" w:rsidRPr="00D25AA7">
        <w:rPr>
          <w:rFonts w:cs="David" w:hint="cs"/>
          <w:sz w:val="24"/>
          <w:szCs w:val="24"/>
          <w:rtl/>
        </w:rPr>
        <w:t>מדרישת</w:t>
      </w:r>
      <w:r w:rsidR="003B14C8" w:rsidRPr="00D25AA7">
        <w:rPr>
          <w:rFonts w:cs="David"/>
          <w:sz w:val="24"/>
          <w:szCs w:val="24"/>
          <w:rtl/>
        </w:rPr>
        <w:t xml:space="preserve"> </w:t>
      </w:r>
      <w:r w:rsidR="003B14C8" w:rsidRPr="00D25AA7">
        <w:rPr>
          <w:rFonts w:cs="David" w:hint="cs"/>
          <w:sz w:val="24"/>
          <w:szCs w:val="24"/>
          <w:rtl/>
        </w:rPr>
        <w:t>התשלום</w:t>
      </w:r>
      <w:r w:rsidR="003B14C8" w:rsidRPr="00D25AA7">
        <w:rPr>
          <w:rFonts w:cs="David"/>
          <w:sz w:val="24"/>
          <w:szCs w:val="24"/>
          <w:rtl/>
        </w:rPr>
        <w:t xml:space="preserve"> </w:t>
      </w:r>
      <w:r w:rsidR="003B14C8" w:rsidRPr="00D25AA7">
        <w:rPr>
          <w:rFonts w:cs="David" w:hint="cs"/>
          <w:sz w:val="24"/>
          <w:szCs w:val="24"/>
          <w:rtl/>
        </w:rPr>
        <w:t>המקובל</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ואשר</w:t>
      </w:r>
      <w:r w:rsidR="003B14C8" w:rsidRPr="00D25AA7">
        <w:rPr>
          <w:rFonts w:cs="David"/>
          <w:sz w:val="24"/>
          <w:szCs w:val="24"/>
          <w:rtl/>
        </w:rPr>
        <w:t xml:space="preserve"> </w:t>
      </w:r>
      <w:r w:rsidR="003B14C8" w:rsidRPr="00D25AA7">
        <w:rPr>
          <w:rFonts w:cs="David" w:hint="cs"/>
          <w:sz w:val="24"/>
          <w:szCs w:val="24"/>
          <w:rtl/>
        </w:rPr>
        <w:t>אושר</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נציג</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ייעשה</w:t>
      </w:r>
      <w:r w:rsidR="003B14C8" w:rsidRPr="00D25AA7">
        <w:rPr>
          <w:rFonts w:cs="David"/>
          <w:sz w:val="24"/>
          <w:szCs w:val="24"/>
          <w:rtl/>
        </w:rPr>
        <w:t xml:space="preserve"> </w:t>
      </w:r>
      <w:r w:rsidR="003B14C8" w:rsidRPr="00D25AA7">
        <w:rPr>
          <w:rFonts w:cs="David" w:hint="cs"/>
          <w:sz w:val="24"/>
          <w:szCs w:val="24"/>
          <w:rtl/>
        </w:rPr>
        <w:t>לאחר</w:t>
      </w:r>
      <w:r w:rsidR="003B14C8" w:rsidRPr="00D25AA7">
        <w:rPr>
          <w:rFonts w:cs="David"/>
          <w:sz w:val="24"/>
          <w:szCs w:val="24"/>
          <w:rtl/>
        </w:rPr>
        <w:t xml:space="preserve"> </w:t>
      </w:r>
      <w:r w:rsidR="003B14C8" w:rsidRPr="00D25AA7">
        <w:rPr>
          <w:rFonts w:cs="David" w:hint="cs"/>
          <w:sz w:val="24"/>
          <w:szCs w:val="24"/>
          <w:rtl/>
        </w:rPr>
        <w:t>האישור</w:t>
      </w:r>
      <w:r w:rsidR="003B14C8" w:rsidRPr="00D25AA7">
        <w:rPr>
          <w:rFonts w:cs="David"/>
          <w:sz w:val="24"/>
          <w:szCs w:val="24"/>
          <w:rtl/>
        </w:rPr>
        <w:t xml:space="preserve"> </w:t>
      </w:r>
      <w:r w:rsidR="003B14C8" w:rsidRPr="00D25AA7">
        <w:rPr>
          <w:rFonts w:cs="David" w:hint="cs"/>
          <w:sz w:val="24"/>
          <w:szCs w:val="24"/>
          <w:rtl/>
        </w:rPr>
        <w:t>והגשת</w:t>
      </w:r>
      <w:r w:rsidR="003B14C8" w:rsidRPr="00D25AA7">
        <w:rPr>
          <w:rFonts w:cs="David"/>
          <w:sz w:val="24"/>
          <w:szCs w:val="24"/>
          <w:rtl/>
        </w:rPr>
        <w:t xml:space="preserve"> </w:t>
      </w:r>
      <w:r w:rsidR="003B14C8" w:rsidRPr="00D25AA7">
        <w:rPr>
          <w:rFonts w:cs="David" w:hint="cs"/>
          <w:sz w:val="24"/>
          <w:szCs w:val="24"/>
          <w:rtl/>
        </w:rPr>
        <w:t>חשבוניות</w:t>
      </w:r>
      <w:r w:rsidR="003B14C8" w:rsidRPr="00D25AA7">
        <w:rPr>
          <w:rFonts w:cs="David"/>
          <w:sz w:val="24"/>
          <w:szCs w:val="24"/>
          <w:rtl/>
        </w:rPr>
        <w:t>.</w:t>
      </w:r>
    </w:p>
    <w:p w:rsidR="003B14C8" w:rsidRPr="00D25AA7" w:rsidRDefault="003B14C8" w:rsidP="004F6414">
      <w:pPr>
        <w:pStyle w:val="aff4"/>
        <w:numPr>
          <w:ilvl w:val="1"/>
          <w:numId w:val="65"/>
        </w:numPr>
        <w:tabs>
          <w:tab w:val="left" w:pos="935"/>
        </w:tabs>
        <w:spacing w:after="200" w:line="276" w:lineRule="auto"/>
        <w:ind w:left="935" w:hanging="575"/>
        <w:jc w:val="both"/>
        <w:rPr>
          <w:rFonts w:cs="David"/>
          <w:sz w:val="24"/>
          <w:szCs w:val="24"/>
        </w:rPr>
      </w:pPr>
      <w:r w:rsidRPr="00D25AA7">
        <w:rPr>
          <w:rFonts w:cs="David" w:hint="cs"/>
          <w:sz w:val="24"/>
          <w:szCs w:val="24"/>
          <w:rtl/>
        </w:rPr>
        <w:t>לנותן</w:t>
      </w:r>
      <w:r w:rsidRPr="00D25AA7">
        <w:rPr>
          <w:rFonts w:cs="David"/>
          <w:sz w:val="24"/>
          <w:szCs w:val="24"/>
          <w:rtl/>
        </w:rPr>
        <w:t xml:space="preserve"> </w:t>
      </w:r>
      <w:r w:rsidRPr="00D25AA7">
        <w:rPr>
          <w:rFonts w:cs="David" w:hint="cs"/>
          <w:sz w:val="24"/>
          <w:szCs w:val="24"/>
          <w:rtl/>
        </w:rPr>
        <w:t>השירותים</w:t>
      </w:r>
      <w:r w:rsidRPr="00D25AA7">
        <w:rPr>
          <w:rFonts w:cs="David"/>
          <w:sz w:val="24"/>
          <w:szCs w:val="24"/>
          <w:rtl/>
        </w:rPr>
        <w:t xml:space="preserve"> </w:t>
      </w:r>
      <w:r w:rsidRPr="00D25AA7">
        <w:rPr>
          <w:rFonts w:cs="David" w:hint="cs"/>
          <w:sz w:val="24"/>
          <w:szCs w:val="24"/>
          <w:rtl/>
        </w:rPr>
        <w:t>לא</w:t>
      </w:r>
      <w:r w:rsidRPr="00D25AA7">
        <w:rPr>
          <w:rFonts w:cs="David"/>
          <w:sz w:val="24"/>
          <w:szCs w:val="24"/>
          <w:rtl/>
        </w:rPr>
        <w:t xml:space="preserve"> </w:t>
      </w:r>
      <w:r w:rsidRPr="00D25AA7">
        <w:rPr>
          <w:rFonts w:cs="David" w:hint="cs"/>
          <w:sz w:val="24"/>
          <w:szCs w:val="24"/>
          <w:rtl/>
        </w:rPr>
        <w:t>תהיינה</w:t>
      </w:r>
      <w:r w:rsidRPr="00D25AA7">
        <w:rPr>
          <w:rFonts w:cs="David"/>
          <w:sz w:val="24"/>
          <w:szCs w:val="24"/>
          <w:rtl/>
        </w:rPr>
        <w:t xml:space="preserve"> </w:t>
      </w:r>
      <w:r w:rsidRPr="00D25AA7">
        <w:rPr>
          <w:rFonts w:cs="David" w:hint="cs"/>
          <w:sz w:val="24"/>
          <w:szCs w:val="24"/>
          <w:rtl/>
        </w:rPr>
        <w:t>כל</w:t>
      </w:r>
      <w:r w:rsidRPr="00D25AA7">
        <w:rPr>
          <w:rFonts w:cs="David"/>
          <w:sz w:val="24"/>
          <w:szCs w:val="24"/>
          <w:rtl/>
        </w:rPr>
        <w:t xml:space="preserve"> </w:t>
      </w:r>
      <w:r w:rsidRPr="00D25AA7">
        <w:rPr>
          <w:rFonts w:cs="David" w:hint="cs"/>
          <w:sz w:val="24"/>
          <w:szCs w:val="24"/>
          <w:rtl/>
        </w:rPr>
        <w:t>דרישות</w:t>
      </w:r>
      <w:r w:rsidRPr="00D25AA7">
        <w:rPr>
          <w:rFonts w:cs="David"/>
          <w:sz w:val="24"/>
          <w:szCs w:val="24"/>
          <w:rtl/>
        </w:rPr>
        <w:t xml:space="preserve"> </w:t>
      </w:r>
      <w:r w:rsidRPr="00D25AA7">
        <w:rPr>
          <w:rFonts w:cs="David" w:hint="cs"/>
          <w:sz w:val="24"/>
          <w:szCs w:val="24"/>
          <w:rtl/>
        </w:rPr>
        <w:t>וטענות</w:t>
      </w:r>
      <w:r w:rsidRPr="00D25AA7">
        <w:rPr>
          <w:rFonts w:cs="David"/>
          <w:sz w:val="24"/>
          <w:szCs w:val="24"/>
          <w:rtl/>
        </w:rPr>
        <w:t xml:space="preserve"> </w:t>
      </w:r>
      <w:r w:rsidRPr="00D25AA7">
        <w:rPr>
          <w:rFonts w:cs="David" w:hint="cs"/>
          <w:sz w:val="24"/>
          <w:szCs w:val="24"/>
          <w:rtl/>
        </w:rPr>
        <w:t>למשרד</w:t>
      </w:r>
      <w:r w:rsidRPr="00D25AA7">
        <w:rPr>
          <w:rFonts w:cs="David"/>
          <w:sz w:val="24"/>
          <w:szCs w:val="24"/>
          <w:rtl/>
        </w:rPr>
        <w:t xml:space="preserve"> </w:t>
      </w:r>
      <w:r w:rsidRPr="00D25AA7">
        <w:rPr>
          <w:rFonts w:cs="David" w:hint="cs"/>
          <w:sz w:val="24"/>
          <w:szCs w:val="24"/>
          <w:rtl/>
        </w:rPr>
        <w:t>בגלל</w:t>
      </w:r>
      <w:r w:rsidRPr="00D25AA7">
        <w:rPr>
          <w:rFonts w:cs="David"/>
          <w:sz w:val="24"/>
          <w:szCs w:val="24"/>
          <w:rtl/>
        </w:rPr>
        <w:t xml:space="preserve"> </w:t>
      </w:r>
      <w:r w:rsidRPr="00D25AA7">
        <w:rPr>
          <w:rFonts w:cs="David" w:hint="cs"/>
          <w:sz w:val="24"/>
          <w:szCs w:val="24"/>
          <w:rtl/>
        </w:rPr>
        <w:t>עיכובים</w:t>
      </w:r>
      <w:r w:rsidRPr="00D25AA7">
        <w:rPr>
          <w:rFonts w:cs="David"/>
          <w:sz w:val="24"/>
          <w:szCs w:val="24"/>
          <w:rtl/>
        </w:rPr>
        <w:t xml:space="preserve"> </w:t>
      </w:r>
      <w:r w:rsidRPr="00D25AA7">
        <w:rPr>
          <w:rFonts w:cs="David" w:hint="cs"/>
          <w:sz w:val="24"/>
          <w:szCs w:val="24"/>
          <w:rtl/>
        </w:rPr>
        <w:t>בתשלום</w:t>
      </w:r>
      <w:r w:rsidRPr="00D25AA7">
        <w:rPr>
          <w:rFonts w:cs="David"/>
          <w:sz w:val="24"/>
          <w:szCs w:val="24"/>
          <w:rtl/>
        </w:rPr>
        <w:t xml:space="preserve"> </w:t>
      </w:r>
      <w:r w:rsidRPr="00D25AA7">
        <w:rPr>
          <w:rFonts w:cs="David" w:hint="cs"/>
          <w:sz w:val="24"/>
          <w:szCs w:val="24"/>
          <w:rtl/>
        </w:rPr>
        <w:t>התמורה</w:t>
      </w:r>
      <w:r w:rsidRPr="00D25AA7">
        <w:rPr>
          <w:rFonts w:cs="David"/>
          <w:sz w:val="24"/>
          <w:szCs w:val="24"/>
          <w:rtl/>
        </w:rPr>
        <w:t xml:space="preserve"> </w:t>
      </w:r>
      <w:r w:rsidRPr="00D25AA7">
        <w:rPr>
          <w:rFonts w:cs="David" w:hint="cs"/>
          <w:sz w:val="24"/>
          <w:szCs w:val="24"/>
          <w:rtl/>
        </w:rPr>
        <w:t>כולה</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חלק</w:t>
      </w:r>
      <w:r w:rsidRPr="00D25AA7">
        <w:rPr>
          <w:rFonts w:cs="David"/>
          <w:sz w:val="24"/>
          <w:szCs w:val="24"/>
          <w:rtl/>
        </w:rPr>
        <w:t xml:space="preserve"> </w:t>
      </w:r>
      <w:r w:rsidRPr="00D25AA7">
        <w:rPr>
          <w:rFonts w:cs="David" w:hint="cs"/>
          <w:sz w:val="24"/>
          <w:szCs w:val="24"/>
          <w:rtl/>
        </w:rPr>
        <w:t>הימנה</w:t>
      </w:r>
      <w:r w:rsidRPr="00D25AA7">
        <w:rPr>
          <w:rFonts w:cs="David"/>
          <w:sz w:val="24"/>
          <w:szCs w:val="24"/>
          <w:rtl/>
        </w:rPr>
        <w:t xml:space="preserve">, </w:t>
      </w:r>
      <w:r w:rsidRPr="00D25AA7">
        <w:rPr>
          <w:rFonts w:cs="David" w:hint="cs"/>
          <w:sz w:val="24"/>
          <w:szCs w:val="24"/>
          <w:rtl/>
        </w:rPr>
        <w:t>אשר</w:t>
      </w:r>
      <w:r w:rsidRPr="00D25AA7">
        <w:rPr>
          <w:rFonts w:cs="David"/>
          <w:sz w:val="24"/>
          <w:szCs w:val="24"/>
          <w:rtl/>
        </w:rPr>
        <w:t xml:space="preserve"> </w:t>
      </w:r>
      <w:r w:rsidRPr="00D25AA7">
        <w:rPr>
          <w:rFonts w:cs="David" w:hint="cs"/>
          <w:sz w:val="24"/>
          <w:szCs w:val="24"/>
          <w:rtl/>
        </w:rPr>
        <w:t>נבעו</w:t>
      </w:r>
      <w:r w:rsidRPr="00D25AA7">
        <w:rPr>
          <w:rFonts w:cs="David"/>
          <w:sz w:val="24"/>
          <w:szCs w:val="24"/>
          <w:rtl/>
        </w:rPr>
        <w:t xml:space="preserve"> </w:t>
      </w:r>
      <w:r w:rsidRPr="00D25AA7">
        <w:rPr>
          <w:rFonts w:cs="David" w:hint="cs"/>
          <w:sz w:val="24"/>
          <w:szCs w:val="24"/>
          <w:rtl/>
        </w:rPr>
        <w:t>מחוסר</w:t>
      </w:r>
      <w:r w:rsidRPr="00D25AA7">
        <w:rPr>
          <w:rFonts w:cs="David"/>
          <w:sz w:val="24"/>
          <w:szCs w:val="24"/>
          <w:rtl/>
        </w:rPr>
        <w:t xml:space="preserve"> </w:t>
      </w:r>
      <w:r w:rsidRPr="00D25AA7">
        <w:rPr>
          <w:rFonts w:cs="David" w:hint="cs"/>
          <w:sz w:val="24"/>
          <w:szCs w:val="24"/>
          <w:rtl/>
        </w:rPr>
        <w:t>פרטים</w:t>
      </w:r>
      <w:r w:rsidRPr="00D25AA7">
        <w:rPr>
          <w:rFonts w:cs="David"/>
          <w:sz w:val="24"/>
          <w:szCs w:val="24"/>
          <w:rtl/>
        </w:rPr>
        <w:t xml:space="preserve"> </w:t>
      </w:r>
      <w:r w:rsidRPr="00D25AA7">
        <w:rPr>
          <w:rFonts w:cs="David" w:hint="cs"/>
          <w:sz w:val="24"/>
          <w:szCs w:val="24"/>
          <w:rtl/>
        </w:rPr>
        <w:t>בדרישת</w:t>
      </w:r>
      <w:r w:rsidRPr="00D25AA7">
        <w:rPr>
          <w:rFonts w:cs="David"/>
          <w:sz w:val="24"/>
          <w:szCs w:val="24"/>
          <w:rtl/>
        </w:rPr>
        <w:t xml:space="preserve"> </w:t>
      </w:r>
      <w:r w:rsidRPr="00D25AA7">
        <w:rPr>
          <w:rFonts w:cs="David" w:hint="cs"/>
          <w:sz w:val="24"/>
          <w:szCs w:val="24"/>
          <w:rtl/>
        </w:rPr>
        <w:t>התשלום</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מכך</w:t>
      </w:r>
      <w:r w:rsidRPr="00D25AA7">
        <w:rPr>
          <w:rFonts w:cs="David"/>
          <w:sz w:val="24"/>
          <w:szCs w:val="24"/>
          <w:rtl/>
        </w:rPr>
        <w:t xml:space="preserve"> </w:t>
      </w:r>
      <w:r w:rsidRPr="00D25AA7">
        <w:rPr>
          <w:rFonts w:cs="David" w:hint="cs"/>
          <w:sz w:val="24"/>
          <w:szCs w:val="24"/>
          <w:rtl/>
        </w:rPr>
        <w:t>שדרישת</w:t>
      </w:r>
      <w:r w:rsidRPr="00D25AA7">
        <w:rPr>
          <w:rFonts w:cs="David"/>
          <w:sz w:val="24"/>
          <w:szCs w:val="24"/>
          <w:rtl/>
        </w:rPr>
        <w:t xml:space="preserve"> </w:t>
      </w:r>
      <w:r w:rsidRPr="00D25AA7">
        <w:rPr>
          <w:rFonts w:cs="David" w:hint="cs"/>
          <w:sz w:val="24"/>
          <w:szCs w:val="24"/>
          <w:rtl/>
        </w:rPr>
        <w:t>התשלום</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הדו</w:t>
      </w:r>
      <w:r w:rsidRPr="00D25AA7">
        <w:rPr>
          <w:rFonts w:cs="David"/>
          <w:sz w:val="24"/>
          <w:szCs w:val="24"/>
          <w:rtl/>
        </w:rPr>
        <w:t>"</w:t>
      </w:r>
      <w:r w:rsidRPr="00D25AA7">
        <w:rPr>
          <w:rFonts w:cs="David" w:hint="cs"/>
          <w:sz w:val="24"/>
          <w:szCs w:val="24"/>
          <w:rtl/>
        </w:rPr>
        <w:t>ח</w:t>
      </w:r>
      <w:r w:rsidRPr="00D25AA7">
        <w:rPr>
          <w:rFonts w:cs="David"/>
          <w:sz w:val="24"/>
          <w:szCs w:val="24"/>
          <w:rtl/>
        </w:rPr>
        <w:t xml:space="preserve"> </w:t>
      </w:r>
      <w:r w:rsidRPr="00D25AA7">
        <w:rPr>
          <w:rFonts w:cs="David" w:hint="cs"/>
          <w:sz w:val="24"/>
          <w:szCs w:val="24"/>
          <w:rtl/>
        </w:rPr>
        <w:t>לא</w:t>
      </w:r>
      <w:r w:rsidRPr="00D25AA7">
        <w:rPr>
          <w:rFonts w:cs="David"/>
          <w:sz w:val="24"/>
          <w:szCs w:val="24"/>
          <w:rtl/>
        </w:rPr>
        <w:t xml:space="preserve"> </w:t>
      </w:r>
      <w:r w:rsidRPr="00D25AA7">
        <w:rPr>
          <w:rFonts w:cs="David" w:hint="cs"/>
          <w:sz w:val="24"/>
          <w:szCs w:val="24"/>
          <w:rtl/>
        </w:rPr>
        <w:t>אושרו</w:t>
      </w:r>
      <w:r w:rsidRPr="00D25AA7">
        <w:rPr>
          <w:rFonts w:cs="David"/>
          <w:sz w:val="24"/>
          <w:szCs w:val="24"/>
          <w:rtl/>
        </w:rPr>
        <w:t>.</w:t>
      </w:r>
    </w:p>
    <w:p w:rsidR="008326AD" w:rsidRDefault="003B14C8" w:rsidP="004F6414">
      <w:pPr>
        <w:pStyle w:val="aff4"/>
        <w:numPr>
          <w:ilvl w:val="1"/>
          <w:numId w:val="65"/>
        </w:numPr>
        <w:tabs>
          <w:tab w:val="left" w:pos="935"/>
        </w:tabs>
        <w:spacing w:after="200" w:line="276" w:lineRule="auto"/>
        <w:ind w:left="935" w:hanging="575"/>
        <w:jc w:val="both"/>
        <w:rPr>
          <w:rFonts w:cs="David"/>
          <w:sz w:val="24"/>
          <w:szCs w:val="24"/>
        </w:rPr>
      </w:pPr>
      <w:r w:rsidRPr="00D25AA7">
        <w:rPr>
          <w:rFonts w:cs="David" w:hint="cs"/>
          <w:sz w:val="24"/>
          <w:szCs w:val="24"/>
          <w:rtl/>
        </w:rPr>
        <w:t>נותן</w:t>
      </w:r>
      <w:r w:rsidRPr="00D25AA7">
        <w:rPr>
          <w:rFonts w:cs="David"/>
          <w:sz w:val="24"/>
          <w:szCs w:val="24"/>
          <w:rtl/>
        </w:rPr>
        <w:t xml:space="preserve"> </w:t>
      </w:r>
      <w:r w:rsidRPr="00D25AA7">
        <w:rPr>
          <w:rFonts w:cs="David" w:hint="cs"/>
          <w:sz w:val="24"/>
          <w:szCs w:val="24"/>
          <w:rtl/>
        </w:rPr>
        <w:t>השירותים</w:t>
      </w:r>
      <w:r w:rsidRPr="00D25AA7">
        <w:rPr>
          <w:rFonts w:cs="David"/>
          <w:sz w:val="24"/>
          <w:szCs w:val="24"/>
          <w:rtl/>
        </w:rPr>
        <w:t xml:space="preserve"> </w:t>
      </w:r>
      <w:r w:rsidRPr="00D25AA7">
        <w:rPr>
          <w:rFonts w:cs="David" w:hint="cs"/>
          <w:sz w:val="24"/>
          <w:szCs w:val="24"/>
          <w:rtl/>
        </w:rPr>
        <w:t>מתחייב</w:t>
      </w:r>
      <w:r w:rsidRPr="00D25AA7">
        <w:rPr>
          <w:rFonts w:cs="David"/>
          <w:sz w:val="24"/>
          <w:szCs w:val="24"/>
          <w:rtl/>
        </w:rPr>
        <w:t xml:space="preserve"> </w:t>
      </w:r>
      <w:r w:rsidRPr="00D25AA7">
        <w:rPr>
          <w:rFonts w:cs="David" w:hint="cs"/>
          <w:sz w:val="24"/>
          <w:szCs w:val="24"/>
          <w:rtl/>
        </w:rPr>
        <w:t>להחזיר</w:t>
      </w:r>
      <w:r w:rsidRPr="00D25AA7">
        <w:rPr>
          <w:rFonts w:cs="David"/>
          <w:sz w:val="24"/>
          <w:szCs w:val="24"/>
          <w:rtl/>
        </w:rPr>
        <w:t xml:space="preserve"> </w:t>
      </w:r>
      <w:r w:rsidRPr="00D25AA7">
        <w:rPr>
          <w:rFonts w:cs="David" w:hint="cs"/>
          <w:sz w:val="24"/>
          <w:szCs w:val="24"/>
          <w:rtl/>
        </w:rPr>
        <w:t>למשרד</w:t>
      </w:r>
      <w:r w:rsidRPr="00D25AA7">
        <w:rPr>
          <w:rFonts w:cs="David"/>
          <w:sz w:val="24"/>
          <w:szCs w:val="24"/>
          <w:rtl/>
        </w:rPr>
        <w:t xml:space="preserve"> </w:t>
      </w:r>
      <w:r w:rsidRPr="00D25AA7">
        <w:rPr>
          <w:rFonts w:cs="David" w:hint="cs"/>
          <w:sz w:val="24"/>
          <w:szCs w:val="24"/>
          <w:rtl/>
        </w:rPr>
        <w:t>מיד</w:t>
      </w:r>
      <w:r w:rsidRPr="00D25AA7">
        <w:rPr>
          <w:rFonts w:cs="David"/>
          <w:sz w:val="24"/>
          <w:szCs w:val="24"/>
          <w:rtl/>
        </w:rPr>
        <w:t xml:space="preserve"> </w:t>
      </w:r>
      <w:r w:rsidRPr="00D25AA7">
        <w:rPr>
          <w:rFonts w:cs="David" w:hint="cs"/>
          <w:sz w:val="24"/>
          <w:szCs w:val="24"/>
          <w:rtl/>
        </w:rPr>
        <w:t>כל</w:t>
      </w:r>
      <w:r w:rsidRPr="00D25AA7">
        <w:rPr>
          <w:rFonts w:cs="David"/>
          <w:sz w:val="24"/>
          <w:szCs w:val="24"/>
          <w:rtl/>
        </w:rPr>
        <w:t xml:space="preserve"> </w:t>
      </w:r>
      <w:r w:rsidRPr="00D25AA7">
        <w:rPr>
          <w:rFonts w:cs="David" w:hint="cs"/>
          <w:sz w:val="24"/>
          <w:szCs w:val="24"/>
          <w:rtl/>
        </w:rPr>
        <w:t>סכום</w:t>
      </w:r>
      <w:r w:rsidRPr="00D25AA7">
        <w:rPr>
          <w:rFonts w:cs="David"/>
          <w:sz w:val="24"/>
          <w:szCs w:val="24"/>
          <w:rtl/>
        </w:rPr>
        <w:t xml:space="preserve"> </w:t>
      </w:r>
      <w:r w:rsidRPr="00D25AA7">
        <w:rPr>
          <w:rFonts w:cs="David" w:hint="cs"/>
          <w:sz w:val="24"/>
          <w:szCs w:val="24"/>
          <w:rtl/>
        </w:rPr>
        <w:t>עודף</w:t>
      </w:r>
      <w:r w:rsidRPr="00D25AA7">
        <w:rPr>
          <w:rFonts w:cs="David"/>
          <w:sz w:val="24"/>
          <w:szCs w:val="24"/>
          <w:rtl/>
        </w:rPr>
        <w:t xml:space="preserve"> </w:t>
      </w:r>
      <w:r w:rsidRPr="00D25AA7">
        <w:rPr>
          <w:rFonts w:cs="David" w:hint="cs"/>
          <w:sz w:val="24"/>
          <w:szCs w:val="24"/>
          <w:rtl/>
        </w:rPr>
        <w:t>שקיבל</w:t>
      </w:r>
      <w:r w:rsidRPr="00D25AA7">
        <w:rPr>
          <w:rFonts w:cs="David"/>
          <w:sz w:val="24"/>
          <w:szCs w:val="24"/>
          <w:rtl/>
        </w:rPr>
        <w:t xml:space="preserve"> </w:t>
      </w:r>
      <w:r w:rsidRPr="00D25AA7">
        <w:rPr>
          <w:rFonts w:cs="David" w:hint="cs"/>
          <w:sz w:val="24"/>
          <w:szCs w:val="24"/>
          <w:rtl/>
        </w:rPr>
        <w:t>מהמשרד</w:t>
      </w:r>
      <w:r w:rsidRPr="00D25AA7">
        <w:rPr>
          <w:rFonts w:cs="David"/>
          <w:sz w:val="24"/>
          <w:szCs w:val="24"/>
          <w:rtl/>
        </w:rPr>
        <w:t>.</w:t>
      </w:r>
    </w:p>
    <w:p w:rsidR="00D25AA7" w:rsidRPr="00D25AA7" w:rsidRDefault="00D25AA7" w:rsidP="00D25AA7">
      <w:pPr>
        <w:pStyle w:val="aff4"/>
        <w:tabs>
          <w:tab w:val="left" w:pos="935"/>
        </w:tabs>
        <w:spacing w:after="200" w:line="276" w:lineRule="auto"/>
        <w:ind w:left="935"/>
        <w:rPr>
          <w:rFonts w:cs="David"/>
          <w:sz w:val="24"/>
          <w:szCs w:val="24"/>
        </w:rPr>
      </w:pPr>
    </w:p>
    <w:p w:rsidR="00472C4E" w:rsidRPr="00B63A03"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B63A03">
        <w:rPr>
          <w:b/>
          <w:bCs/>
          <w:u w:val="single"/>
          <w:rtl/>
        </w:rPr>
        <w:t>קיזוז</w:t>
      </w:r>
    </w:p>
    <w:p w:rsidR="00472C4E" w:rsidRPr="00F76A21" w:rsidRDefault="00472C4E" w:rsidP="00656608">
      <w:pPr>
        <w:spacing w:line="276" w:lineRule="auto"/>
        <w:ind w:left="375"/>
        <w:jc w:val="both"/>
      </w:pPr>
      <w:r w:rsidRPr="00F76A21">
        <w:rPr>
          <w:rtl/>
        </w:rPr>
        <w:t>מבלי לגרוע מזכות המשרד לכל תרופה ו/או סעד על פי כל דין,</w:t>
      </w:r>
      <w:r w:rsidRPr="00F76A21">
        <w:rPr>
          <w:rFonts w:hint="cs"/>
          <w:rtl/>
        </w:rPr>
        <w:t xml:space="preserve"> </w:t>
      </w:r>
      <w:r w:rsidRPr="00F76A21">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F76A21" w:rsidRDefault="00472C4E" w:rsidP="00656608">
      <w:pPr>
        <w:tabs>
          <w:tab w:val="left" w:pos="746"/>
        </w:tabs>
        <w:spacing w:line="276" w:lineRule="auto"/>
        <w:jc w:val="both"/>
      </w:pPr>
    </w:p>
    <w:p w:rsidR="00472C4E" w:rsidRPr="00C43D91"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C43D91">
        <w:rPr>
          <w:b/>
          <w:bCs/>
          <w:u w:val="single"/>
          <w:rtl/>
        </w:rPr>
        <w:t>נזיקין</w:t>
      </w:r>
    </w:p>
    <w:p w:rsidR="00472C4E" w:rsidRPr="00F76A21" w:rsidRDefault="00472C4E" w:rsidP="00E52B00">
      <w:pPr>
        <w:numPr>
          <w:ilvl w:val="1"/>
          <w:numId w:val="25"/>
        </w:numPr>
        <w:tabs>
          <w:tab w:val="clear" w:pos="768"/>
          <w:tab w:val="num" w:pos="942"/>
        </w:tabs>
        <w:spacing w:line="276" w:lineRule="auto"/>
        <w:ind w:left="942" w:hanging="549"/>
        <w:jc w:val="both"/>
      </w:pPr>
      <w:r w:rsidRPr="00F76A21">
        <w:rPr>
          <w:rtl/>
        </w:rPr>
        <w:t>נותן השירותים ישא באחריות בגין כל פגיעה, הפסד, אובדן או נזק שייגרמו מכל</w:t>
      </w:r>
      <w:r w:rsidR="00074BCC" w:rsidRPr="00F76A21">
        <w:rPr>
          <w:rFonts w:hint="cs"/>
          <w:rtl/>
        </w:rPr>
        <w:t xml:space="preserve"> </w:t>
      </w:r>
      <w:r w:rsidRPr="00F76A21">
        <w:rPr>
          <w:rtl/>
        </w:rPr>
        <w:t xml:space="preserve">סיבה שהיא </w:t>
      </w:r>
      <w:r w:rsidR="007E7563" w:rsidRPr="00F76A21">
        <w:rPr>
          <w:rFonts w:hint="cs"/>
          <w:rtl/>
        </w:rPr>
        <w:t xml:space="preserve">לו </w:t>
      </w:r>
      <w:r w:rsidRPr="00F76A21">
        <w:rPr>
          <w:rtl/>
        </w:rPr>
        <w:t xml:space="preserve"> או </w:t>
      </w:r>
      <w:r w:rsidR="007E7563" w:rsidRPr="00F76A21">
        <w:rPr>
          <w:rtl/>
        </w:rPr>
        <w:t>למי</w:t>
      </w:r>
      <w:r w:rsidRPr="00F76A21">
        <w:rPr>
          <w:rtl/>
        </w:rPr>
        <w:t xml:space="preserve"> מטעמו או </w:t>
      </w:r>
      <w:r w:rsidR="007E7563" w:rsidRPr="00F76A21">
        <w:rPr>
          <w:rFonts w:hint="cs"/>
          <w:rtl/>
        </w:rPr>
        <w:t>ל</w:t>
      </w:r>
      <w:r w:rsidRPr="00F76A21">
        <w:rPr>
          <w:rtl/>
        </w:rPr>
        <w:t xml:space="preserve"> עובדיו או </w:t>
      </w:r>
      <w:r w:rsidR="007E7563" w:rsidRPr="00F76A21">
        <w:rPr>
          <w:rFonts w:hint="cs"/>
          <w:rtl/>
        </w:rPr>
        <w:t>למי</w:t>
      </w:r>
      <w:r w:rsidR="007E7563" w:rsidRPr="00F76A21">
        <w:rPr>
          <w:rtl/>
        </w:rPr>
        <w:t xml:space="preserve"> מטעמ</w:t>
      </w:r>
      <w:r w:rsidR="007E7563" w:rsidRPr="00F76A21">
        <w:rPr>
          <w:rFonts w:hint="cs"/>
          <w:rtl/>
        </w:rPr>
        <w:t>ם</w:t>
      </w:r>
      <w:r w:rsidRPr="00F76A21">
        <w:rPr>
          <w:rtl/>
        </w:rPr>
        <w:t xml:space="preserve">, או </w:t>
      </w:r>
      <w:r w:rsidR="007E7563" w:rsidRPr="00F76A21">
        <w:rPr>
          <w:rFonts w:hint="cs"/>
          <w:rtl/>
        </w:rPr>
        <w:t>ל</w:t>
      </w:r>
      <w:r w:rsidR="007E7563" w:rsidRPr="00F76A21">
        <w:rPr>
          <w:rtl/>
        </w:rPr>
        <w:t>משרד</w:t>
      </w:r>
      <w:r w:rsidRPr="00F76A21">
        <w:rPr>
          <w:rtl/>
        </w:rPr>
        <w:t xml:space="preserve"> או </w:t>
      </w:r>
      <w:r w:rsidR="007E7563" w:rsidRPr="00F76A21">
        <w:rPr>
          <w:rFonts w:hint="cs"/>
          <w:rtl/>
        </w:rPr>
        <w:t>ל</w:t>
      </w:r>
      <w:r w:rsidR="007E7563" w:rsidRPr="00F76A21">
        <w:rPr>
          <w:rtl/>
        </w:rPr>
        <w:t>כל</w:t>
      </w:r>
      <w:r w:rsidRPr="00F76A21">
        <w:rPr>
          <w:rtl/>
        </w:rPr>
        <w:t xml:space="preserve"> אדם אחר כתוצאה ישירה או עקיפה מהפעלתו של הסכם זה.</w:t>
      </w:r>
    </w:p>
    <w:p w:rsidR="00472C4E" w:rsidRPr="00F76A21" w:rsidRDefault="00472C4E" w:rsidP="00E52B00">
      <w:pPr>
        <w:numPr>
          <w:ilvl w:val="1"/>
          <w:numId w:val="25"/>
        </w:numPr>
        <w:tabs>
          <w:tab w:val="clear" w:pos="768"/>
          <w:tab w:val="num" w:pos="942"/>
        </w:tabs>
        <w:spacing w:line="276" w:lineRule="auto"/>
        <w:ind w:left="942" w:hanging="549"/>
        <w:jc w:val="both"/>
      </w:pPr>
      <w:r w:rsidRPr="00F76A21">
        <w:rPr>
          <w:rtl/>
        </w:rPr>
        <w:t xml:space="preserve">מוסכם בין הצדדים כי המשרד לא ישא בכל תשלום, הוצאה או נזק מכל סיבה שהיא שייגרמו </w:t>
      </w:r>
      <w:r w:rsidR="007E7563" w:rsidRPr="00F76A21">
        <w:rPr>
          <w:rFonts w:hint="cs"/>
          <w:rtl/>
        </w:rPr>
        <w:t>ל</w:t>
      </w:r>
      <w:r w:rsidR="007E7563" w:rsidRPr="00F76A21">
        <w:rPr>
          <w:rtl/>
        </w:rPr>
        <w:t>נותן</w:t>
      </w:r>
      <w:r w:rsidRPr="00F76A21">
        <w:rPr>
          <w:rtl/>
        </w:rPr>
        <w:t xml:space="preserve"> השירותים או מי מטעמו או </w:t>
      </w:r>
      <w:r w:rsidR="007E7563" w:rsidRPr="00F76A21">
        <w:rPr>
          <w:rFonts w:hint="cs"/>
          <w:rtl/>
        </w:rPr>
        <w:t>ל</w:t>
      </w:r>
      <w:r w:rsidR="007E7563" w:rsidRPr="00F76A21">
        <w:rPr>
          <w:rtl/>
        </w:rPr>
        <w:t xml:space="preserve">עובדיו או </w:t>
      </w:r>
      <w:r w:rsidR="007E7563" w:rsidRPr="00F76A21">
        <w:rPr>
          <w:rFonts w:hint="cs"/>
          <w:rtl/>
        </w:rPr>
        <w:t>למי</w:t>
      </w:r>
      <w:r w:rsidR="007E7563" w:rsidRPr="00F76A21">
        <w:rPr>
          <w:rtl/>
        </w:rPr>
        <w:t xml:space="preserve"> מטעמ</w:t>
      </w:r>
      <w:r w:rsidR="007E7563" w:rsidRPr="00F76A21">
        <w:rPr>
          <w:rFonts w:hint="cs"/>
          <w:rtl/>
        </w:rPr>
        <w:t>ם</w:t>
      </w:r>
      <w:r w:rsidRPr="00F76A21">
        <w:rPr>
          <w:rtl/>
        </w:rPr>
        <w:t xml:space="preserve"> או </w:t>
      </w:r>
      <w:r w:rsidR="007E7563" w:rsidRPr="00F76A21">
        <w:rPr>
          <w:rFonts w:hint="cs"/>
          <w:rtl/>
        </w:rPr>
        <w:t>ל</w:t>
      </w:r>
      <w:r w:rsidR="007E7563" w:rsidRPr="00F76A21">
        <w:rPr>
          <w:rtl/>
        </w:rPr>
        <w:t>משרד</w:t>
      </w:r>
      <w:r w:rsidRPr="00F76A21">
        <w:rPr>
          <w:rtl/>
        </w:rPr>
        <w:t xml:space="preserve"> או </w:t>
      </w:r>
      <w:r w:rsidR="007E7563" w:rsidRPr="00F76A21">
        <w:rPr>
          <w:rFonts w:hint="cs"/>
          <w:rtl/>
        </w:rPr>
        <w:t>ל</w:t>
      </w:r>
      <w:r w:rsidR="007E7563" w:rsidRPr="00F76A21">
        <w:rPr>
          <w:rtl/>
        </w:rPr>
        <w:t>כל</w:t>
      </w:r>
      <w:r w:rsidRPr="00F76A21">
        <w:rPr>
          <w:rtl/>
        </w:rPr>
        <w:t xml:space="preserve"> אדם אחר כתוצאה ישירה או עקיפה מהפעלתו של הסכם זה וכי אחריות זו תחול על נותן השירותים בלבד.</w:t>
      </w:r>
    </w:p>
    <w:p w:rsidR="005C5783" w:rsidRPr="00F76A21" w:rsidRDefault="00472C4E" w:rsidP="00E52B00">
      <w:pPr>
        <w:numPr>
          <w:ilvl w:val="1"/>
          <w:numId w:val="25"/>
        </w:numPr>
        <w:tabs>
          <w:tab w:val="clear" w:pos="768"/>
          <w:tab w:val="num" w:pos="942"/>
        </w:tabs>
        <w:spacing w:line="276" w:lineRule="auto"/>
        <w:ind w:left="942" w:hanging="549"/>
        <w:jc w:val="both"/>
      </w:pPr>
      <w:r w:rsidRPr="00F76A21">
        <w:rPr>
          <w:rtl/>
        </w:rPr>
        <w:lastRenderedPageBreak/>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F76A21">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074BCC" w:rsidRPr="00F76A21" w:rsidRDefault="00074BCC" w:rsidP="00656608">
      <w:pPr>
        <w:tabs>
          <w:tab w:val="num" w:pos="1473"/>
        </w:tabs>
        <w:spacing w:line="276" w:lineRule="auto"/>
        <w:ind w:left="933"/>
        <w:rPr>
          <w:rtl/>
        </w:rPr>
      </w:pPr>
    </w:p>
    <w:p w:rsidR="00472C4E" w:rsidRPr="00C43D91"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C43D91">
        <w:rPr>
          <w:b/>
          <w:bCs/>
          <w:u w:val="single"/>
          <w:rtl/>
        </w:rPr>
        <w:t>חובת ביטוח</w:t>
      </w:r>
    </w:p>
    <w:p w:rsidR="00243778" w:rsidRPr="00F76A21" w:rsidRDefault="00243778" w:rsidP="00AB7DCB">
      <w:pPr>
        <w:rPr>
          <w:rtl/>
        </w:rPr>
      </w:pPr>
    </w:p>
    <w:p w:rsidR="00AB7DCB" w:rsidRPr="00F76A21" w:rsidRDefault="00AB7DCB" w:rsidP="00AB7DCB">
      <w:pPr>
        <w:rPr>
          <w:rtl/>
        </w:rPr>
      </w:pPr>
      <w:r w:rsidRPr="00F76A21">
        <w:rPr>
          <w:rFonts w:hint="cs"/>
          <w:rtl/>
        </w:rPr>
        <w:t xml:space="preserve">נותן השירותים מתחייב לרכוש ולקיים את הביטוחים המפורטים בזה לטובתו ולטובת </w:t>
      </w:r>
    </w:p>
    <w:p w:rsidR="00AB7DCB" w:rsidRPr="00F76A21" w:rsidRDefault="00AB7DCB" w:rsidP="00AB7DCB">
      <w:pPr>
        <w:rPr>
          <w:rtl/>
        </w:rPr>
      </w:pPr>
      <w:r w:rsidRPr="00F76A21">
        <w:rPr>
          <w:rFonts w:hint="cs"/>
          <w:rtl/>
        </w:rPr>
        <w:t xml:space="preserve">מדינת ישראל </w:t>
      </w:r>
      <w:r w:rsidRPr="00F76A21">
        <w:rPr>
          <w:rtl/>
        </w:rPr>
        <w:t>–</w:t>
      </w:r>
      <w:r w:rsidRPr="00F76A21">
        <w:rPr>
          <w:rFonts w:hint="cs"/>
          <w:rtl/>
        </w:rPr>
        <w:t xml:space="preserve"> משרד הכלכלה והתעשייה ולהציגם למשרד הכלכלה והתעשייה,  כאשר </w:t>
      </w:r>
    </w:p>
    <w:p w:rsidR="00AB7DCB" w:rsidRPr="00F76A21" w:rsidRDefault="00AB7DCB" w:rsidP="00AB7DCB">
      <w:pPr>
        <w:rPr>
          <w:rtl/>
        </w:rPr>
      </w:pPr>
      <w:r w:rsidRPr="00F76A21">
        <w:rPr>
          <w:rFonts w:hint="cs"/>
          <w:rtl/>
        </w:rPr>
        <w:t xml:space="preserve">הם כוללים את הכיסויים והתנאים הנדרשים כאשר גבולות האחריות לא יפחתו </w:t>
      </w:r>
    </w:p>
    <w:p w:rsidR="00AB7DCB" w:rsidRPr="00F76A21" w:rsidRDefault="00AB7DCB" w:rsidP="00AB7DCB">
      <w:pPr>
        <w:rPr>
          <w:rtl/>
        </w:rPr>
      </w:pPr>
      <w:r w:rsidRPr="00F76A21">
        <w:rPr>
          <w:rFonts w:hint="cs"/>
          <w:rtl/>
        </w:rPr>
        <w:t>מהמצוין להלן:-</w:t>
      </w:r>
    </w:p>
    <w:p w:rsidR="00243778" w:rsidRPr="00F76A21" w:rsidRDefault="00AB7DCB" w:rsidP="00243778">
      <w:pPr>
        <w:rPr>
          <w:u w:val="single"/>
          <w:rtl/>
        </w:rPr>
      </w:pPr>
      <w:r w:rsidRPr="00F76A21">
        <w:rPr>
          <w:rFonts w:hint="cs"/>
          <w:rtl/>
        </w:rPr>
        <w:t xml:space="preserve"> </w:t>
      </w:r>
    </w:p>
    <w:p w:rsidR="00AB7DCB" w:rsidRPr="00C62CE4" w:rsidRDefault="00A51E70" w:rsidP="00243778">
      <w:pPr>
        <w:rPr>
          <w:b/>
          <w:bCs/>
          <w:u w:val="single"/>
          <w:rtl/>
        </w:rPr>
      </w:pPr>
      <w:r w:rsidRPr="00C62CE4">
        <w:rPr>
          <w:rFonts w:hint="cs"/>
          <w:b/>
          <w:bCs/>
          <w:rtl/>
          <w:lang w:eastAsia="he-IL"/>
        </w:rPr>
        <w:t>16.1.</w:t>
      </w:r>
      <w:r w:rsidRPr="00C62CE4">
        <w:rPr>
          <w:rFonts w:hint="cs"/>
          <w:b/>
          <w:bCs/>
          <w:u w:val="single"/>
          <w:rtl/>
          <w:lang w:eastAsia="he-IL"/>
        </w:rPr>
        <w:t xml:space="preserve"> </w:t>
      </w:r>
      <w:r w:rsidR="00C43D91" w:rsidRPr="00C62CE4">
        <w:rPr>
          <w:rFonts w:hint="cs"/>
          <w:b/>
          <w:bCs/>
          <w:rtl/>
          <w:lang w:eastAsia="he-IL"/>
        </w:rPr>
        <w:t xml:space="preserve"> </w:t>
      </w:r>
      <w:r w:rsidR="00AB7DCB" w:rsidRPr="00C62CE4">
        <w:rPr>
          <w:rFonts w:hint="cs"/>
          <w:b/>
          <w:bCs/>
          <w:u w:val="single"/>
          <w:rtl/>
          <w:lang w:eastAsia="he-IL"/>
        </w:rPr>
        <w:t>ביטוח חבות מעבידים</w:t>
      </w:r>
    </w:p>
    <w:p w:rsidR="00AB7DCB" w:rsidRPr="00F76A21" w:rsidRDefault="00AB7DCB" w:rsidP="00AB7DCB">
      <w:pPr>
        <w:rPr>
          <w:rtl/>
        </w:rPr>
      </w:pPr>
    </w:p>
    <w:p w:rsidR="00AB7DCB" w:rsidRPr="00F76A21" w:rsidRDefault="00AB7DCB" w:rsidP="00243778">
      <w:pPr>
        <w:rPr>
          <w:rtl/>
        </w:rPr>
      </w:pPr>
      <w:r w:rsidRPr="00F76A21">
        <w:rPr>
          <w:rFonts w:hint="cs"/>
          <w:rtl/>
        </w:rPr>
        <w:t xml:space="preserve">  א.  נותן השירותים יבטח את אחריותו כלפי עובדיו בביטוח חבות המעבידים בכל </w:t>
      </w:r>
    </w:p>
    <w:p w:rsidR="00AB7DCB" w:rsidRPr="00F76A21" w:rsidRDefault="00C43D91" w:rsidP="00AB7DCB">
      <w:pPr>
        <w:rPr>
          <w:rtl/>
        </w:rPr>
      </w:pPr>
      <w:r>
        <w:rPr>
          <w:rFonts w:hint="cs"/>
          <w:rtl/>
        </w:rPr>
        <w:t xml:space="preserve">        </w:t>
      </w:r>
      <w:r w:rsidR="00AB7DCB" w:rsidRPr="00F76A21">
        <w:rPr>
          <w:rFonts w:hint="cs"/>
          <w:rtl/>
        </w:rPr>
        <w:t>תחומי  מדינת ישראל והשטחים המוחזקים;</w:t>
      </w:r>
    </w:p>
    <w:p w:rsidR="00AB7DCB" w:rsidRPr="00F76A21" w:rsidRDefault="00AB7DCB" w:rsidP="00AB7DCB">
      <w:pPr>
        <w:rPr>
          <w:rtl/>
        </w:rPr>
      </w:pPr>
    </w:p>
    <w:p w:rsidR="00AB7DCB" w:rsidRPr="00F76A21" w:rsidRDefault="00AB7DCB" w:rsidP="00C43D91">
      <w:pPr>
        <w:ind w:left="91"/>
        <w:rPr>
          <w:rtl/>
        </w:rPr>
      </w:pPr>
      <w:r w:rsidRPr="00F76A21">
        <w:rPr>
          <w:rFonts w:hint="cs"/>
          <w:rtl/>
        </w:rPr>
        <w:t xml:space="preserve">ב.  גבולות האחריות לא יפחתו מסך - 5,000,000  דולר ארה"ב לעובד, למקרה ולשנת </w:t>
      </w:r>
    </w:p>
    <w:p w:rsidR="00AB7DCB" w:rsidRPr="00F76A21" w:rsidRDefault="00C43D91" w:rsidP="00C43D91">
      <w:pPr>
        <w:rPr>
          <w:rtl/>
        </w:rPr>
      </w:pPr>
      <w:r>
        <w:rPr>
          <w:rFonts w:hint="cs"/>
          <w:rtl/>
        </w:rPr>
        <w:t xml:space="preserve">      </w:t>
      </w:r>
      <w:r w:rsidR="00AB7DCB" w:rsidRPr="00F76A21">
        <w:rPr>
          <w:rFonts w:hint="cs"/>
          <w:rtl/>
        </w:rPr>
        <w:t xml:space="preserve">ביטוח.   </w:t>
      </w:r>
    </w:p>
    <w:p w:rsidR="00AB7DCB" w:rsidRPr="00F76A21" w:rsidRDefault="00AB7DCB" w:rsidP="00AB7DCB">
      <w:pPr>
        <w:rPr>
          <w:rtl/>
        </w:rPr>
      </w:pPr>
    </w:p>
    <w:p w:rsidR="00AB7DCB" w:rsidRPr="00F76A21" w:rsidRDefault="00AB7DCB" w:rsidP="00842F24">
      <w:pPr>
        <w:ind w:left="91"/>
        <w:rPr>
          <w:rtl/>
        </w:rPr>
      </w:pPr>
      <w:r w:rsidRPr="00F76A21">
        <w:rPr>
          <w:rFonts w:hint="cs"/>
          <w:rtl/>
        </w:rPr>
        <w:t xml:space="preserve">ג.  הביטוח יורחב לכסות את חבותו של נותן השירותים כלפי קבלנים, קבלני משנה  </w:t>
      </w:r>
    </w:p>
    <w:p w:rsidR="00AB7DCB" w:rsidRPr="00F76A21" w:rsidRDefault="00842F24" w:rsidP="00AB7DCB">
      <w:pPr>
        <w:rPr>
          <w:rtl/>
        </w:rPr>
      </w:pPr>
      <w:r>
        <w:rPr>
          <w:rFonts w:hint="cs"/>
          <w:rtl/>
        </w:rPr>
        <w:t xml:space="preserve">     </w:t>
      </w:r>
      <w:r w:rsidR="00AB7DCB" w:rsidRPr="00F76A21">
        <w:rPr>
          <w:rFonts w:hint="cs"/>
          <w:rtl/>
        </w:rPr>
        <w:t>ועובדיהם היה ויחשב כמעבידם.</w:t>
      </w:r>
    </w:p>
    <w:p w:rsidR="00AB7DCB" w:rsidRPr="00F76A21" w:rsidRDefault="00AB7DCB" w:rsidP="00AB7DCB">
      <w:pPr>
        <w:rPr>
          <w:rtl/>
        </w:rPr>
      </w:pPr>
    </w:p>
    <w:p w:rsidR="00AB7DCB" w:rsidRPr="00F76A21" w:rsidRDefault="00AB7DCB" w:rsidP="00842F24">
      <w:pPr>
        <w:ind w:firstLine="91"/>
        <w:rPr>
          <w:rtl/>
        </w:rPr>
      </w:pPr>
      <w:r w:rsidRPr="00F76A21">
        <w:rPr>
          <w:rFonts w:hint="cs"/>
          <w:rtl/>
        </w:rPr>
        <w:t xml:space="preserve">ד.  הביטוח יורחב לשפות את מדינת ישראל </w:t>
      </w:r>
      <w:r w:rsidRPr="00F76A21">
        <w:rPr>
          <w:rtl/>
        </w:rPr>
        <w:t>–</w:t>
      </w:r>
      <w:r w:rsidRPr="00F76A21">
        <w:rPr>
          <w:rFonts w:hint="cs"/>
          <w:rtl/>
        </w:rPr>
        <w:t xml:space="preserve"> משרד הכלכלה והתעשייה היה ונטען </w:t>
      </w:r>
    </w:p>
    <w:p w:rsidR="00AB7DCB" w:rsidRPr="00F76A21" w:rsidRDefault="00842F24" w:rsidP="00AB7DCB">
      <w:pPr>
        <w:rPr>
          <w:rtl/>
        </w:rPr>
      </w:pPr>
      <w:r>
        <w:rPr>
          <w:rFonts w:hint="cs"/>
          <w:rtl/>
        </w:rPr>
        <w:t xml:space="preserve">       </w:t>
      </w:r>
      <w:r w:rsidR="00AB7DCB" w:rsidRPr="00F76A21">
        <w:rPr>
          <w:rFonts w:hint="cs"/>
          <w:rtl/>
        </w:rPr>
        <w:t xml:space="preserve">לעניין קרות תאונת עבודה/מחלת מקצוע כלשהי  כי הם נושאים בחבות מעביד </w:t>
      </w:r>
    </w:p>
    <w:p w:rsidR="00AB7DCB" w:rsidRPr="00F76A21" w:rsidRDefault="00842F24" w:rsidP="00AB7DCB">
      <w:pPr>
        <w:rPr>
          <w:rtl/>
        </w:rPr>
      </w:pPr>
      <w:r>
        <w:rPr>
          <w:rFonts w:hint="cs"/>
          <w:rtl/>
        </w:rPr>
        <w:t xml:space="preserve">       </w:t>
      </w:r>
      <w:r w:rsidR="00AB7DCB" w:rsidRPr="00F76A21">
        <w:rPr>
          <w:rFonts w:hint="cs"/>
          <w:rtl/>
        </w:rPr>
        <w:t>כלשהם</w:t>
      </w:r>
      <w:r w:rsidR="00AB7DCB" w:rsidRPr="00F76A21">
        <w:rPr>
          <w:rFonts w:hint="cs"/>
          <w:b/>
          <w:bCs/>
          <w:rtl/>
        </w:rPr>
        <w:t xml:space="preserve"> </w:t>
      </w:r>
      <w:r w:rsidR="00AB7DCB" w:rsidRPr="00F76A21">
        <w:rPr>
          <w:rFonts w:hint="cs"/>
          <w:rtl/>
        </w:rPr>
        <w:t xml:space="preserve">כלפי מי מעובדי נותן השירותים, קבלנים קבלני משנה ועובדיהם </w:t>
      </w:r>
    </w:p>
    <w:p w:rsidR="00842F24" w:rsidRDefault="00842F24" w:rsidP="00842F24">
      <w:pPr>
        <w:rPr>
          <w:b/>
          <w:bCs/>
          <w:rtl/>
        </w:rPr>
      </w:pPr>
      <w:r>
        <w:rPr>
          <w:rFonts w:hint="cs"/>
          <w:rtl/>
        </w:rPr>
        <w:t xml:space="preserve">       </w:t>
      </w:r>
      <w:r w:rsidR="00AB7DCB" w:rsidRPr="00F76A21">
        <w:rPr>
          <w:rFonts w:hint="cs"/>
          <w:rtl/>
        </w:rPr>
        <w:t xml:space="preserve">שבשירותו. </w:t>
      </w:r>
    </w:p>
    <w:p w:rsidR="00842F24" w:rsidRDefault="00842F24" w:rsidP="00842F24">
      <w:pPr>
        <w:rPr>
          <w:b/>
          <w:bCs/>
          <w:rtl/>
        </w:rPr>
      </w:pPr>
    </w:p>
    <w:p w:rsidR="00C428B3" w:rsidRPr="00C62CE4" w:rsidRDefault="00842F24" w:rsidP="00842F24">
      <w:pPr>
        <w:rPr>
          <w:b/>
          <w:bCs/>
          <w:rtl/>
        </w:rPr>
      </w:pPr>
      <w:r w:rsidRPr="00C62CE4">
        <w:rPr>
          <w:rFonts w:hint="cs"/>
          <w:b/>
          <w:bCs/>
          <w:rtl/>
        </w:rPr>
        <w:t xml:space="preserve">16.2. </w:t>
      </w:r>
      <w:r w:rsidRPr="00C62CE4">
        <w:rPr>
          <w:rFonts w:hint="cs"/>
          <w:b/>
          <w:bCs/>
          <w:u w:val="single"/>
          <w:rtl/>
        </w:rPr>
        <w:t xml:space="preserve"> </w:t>
      </w:r>
      <w:r w:rsidR="00C428B3" w:rsidRPr="00C62CE4">
        <w:rPr>
          <w:rFonts w:hint="cs"/>
          <w:b/>
          <w:bCs/>
          <w:u w:val="single"/>
          <w:rtl/>
        </w:rPr>
        <w:t>ביטוח אחריות כלפי צד שלישי</w:t>
      </w:r>
    </w:p>
    <w:p w:rsidR="00C428B3" w:rsidRPr="00F76A21" w:rsidRDefault="00C428B3" w:rsidP="00C428B3">
      <w:pPr>
        <w:tabs>
          <w:tab w:val="left" w:pos="1106"/>
        </w:tabs>
        <w:rPr>
          <w:rtl/>
        </w:rPr>
      </w:pPr>
      <w:r w:rsidRPr="00F76A21">
        <w:rPr>
          <w:rFonts w:hint="cs"/>
          <w:rtl/>
        </w:rPr>
        <w:t xml:space="preserve"> </w:t>
      </w:r>
    </w:p>
    <w:p w:rsidR="00C428B3" w:rsidRPr="00F76A21" w:rsidRDefault="00C428B3" w:rsidP="00E52B00">
      <w:pPr>
        <w:numPr>
          <w:ilvl w:val="0"/>
          <w:numId w:val="49"/>
        </w:numPr>
        <w:tabs>
          <w:tab w:val="left" w:pos="1106"/>
        </w:tabs>
      </w:pPr>
      <w:r w:rsidRPr="00F76A21">
        <w:rPr>
          <w:rFonts w:hint="cs"/>
          <w:rtl/>
        </w:rPr>
        <w:t xml:space="preserve">נותן השירותים יבטח את אחריותו החוקית על פי דיני מדינת ישראל בביטוח </w:t>
      </w:r>
    </w:p>
    <w:p w:rsidR="00C428B3" w:rsidRPr="00F76A21" w:rsidRDefault="00C428B3" w:rsidP="00C428B3">
      <w:pPr>
        <w:tabs>
          <w:tab w:val="left" w:pos="1106"/>
        </w:tabs>
        <w:ind w:left="2055"/>
        <w:rPr>
          <w:rtl/>
        </w:rPr>
      </w:pPr>
      <w:r w:rsidRPr="00F76A21">
        <w:rPr>
          <w:rFonts w:hint="cs"/>
          <w:rtl/>
        </w:rPr>
        <w:t>אחריות כלפי צד שלישי גוף ורכוש בגין פעילותו בכל תחומי מדינת ישראל והשטחים המוחזקים;</w:t>
      </w:r>
    </w:p>
    <w:p w:rsidR="00C428B3" w:rsidRPr="00F76A21" w:rsidRDefault="00C428B3" w:rsidP="00C428B3">
      <w:pPr>
        <w:tabs>
          <w:tab w:val="left" w:pos="1106"/>
        </w:tabs>
        <w:ind w:left="1065"/>
        <w:rPr>
          <w:rtl/>
        </w:rPr>
      </w:pPr>
    </w:p>
    <w:p w:rsidR="00C428B3" w:rsidRPr="00F76A21" w:rsidRDefault="00C428B3" w:rsidP="00C428B3">
      <w:pPr>
        <w:tabs>
          <w:tab w:val="left" w:pos="1106"/>
        </w:tabs>
        <w:rPr>
          <w:rtl/>
        </w:rPr>
      </w:pPr>
      <w:r w:rsidRPr="00F76A21">
        <w:rPr>
          <w:rFonts w:hint="cs"/>
          <w:rtl/>
        </w:rPr>
        <w:t xml:space="preserve">                                ב.    גבול האחריות למקרה ולשנה לא יפחת מ 500,000  דולר ארה"ב;</w:t>
      </w:r>
    </w:p>
    <w:p w:rsidR="00C428B3" w:rsidRPr="00F76A21" w:rsidRDefault="00C428B3" w:rsidP="00C428B3">
      <w:pPr>
        <w:tabs>
          <w:tab w:val="left" w:pos="1106"/>
        </w:tabs>
        <w:rPr>
          <w:rtl/>
        </w:rPr>
      </w:pPr>
    </w:p>
    <w:p w:rsidR="00C428B3" w:rsidRPr="00F76A21" w:rsidRDefault="00C428B3" w:rsidP="00E52B00">
      <w:pPr>
        <w:numPr>
          <w:ilvl w:val="0"/>
          <w:numId w:val="50"/>
        </w:numPr>
        <w:tabs>
          <w:tab w:val="left" w:pos="1106"/>
        </w:tabs>
      </w:pPr>
      <w:r w:rsidRPr="00F76A21">
        <w:rPr>
          <w:rFonts w:hint="cs"/>
          <w:rtl/>
        </w:rPr>
        <w:t xml:space="preserve">בפוליסה ייכלל סעיף אחריות צולבת - </w:t>
      </w:r>
      <w:r w:rsidRPr="00F76A21">
        <w:rPr>
          <w:rFonts w:hint="cs"/>
        </w:rPr>
        <w:t>C</w:t>
      </w:r>
      <w:r w:rsidRPr="00F76A21">
        <w:t>ross  Liability</w:t>
      </w:r>
      <w:r w:rsidRPr="00F76A21">
        <w:rPr>
          <w:rFonts w:hint="cs"/>
          <w:rtl/>
        </w:rPr>
        <w:t xml:space="preserve"> .</w:t>
      </w:r>
    </w:p>
    <w:p w:rsidR="00C428B3" w:rsidRPr="00F76A21" w:rsidRDefault="00C428B3" w:rsidP="00C428B3">
      <w:pPr>
        <w:tabs>
          <w:tab w:val="left" w:pos="1106"/>
        </w:tabs>
        <w:rPr>
          <w:rtl/>
        </w:rPr>
      </w:pPr>
    </w:p>
    <w:p w:rsidR="00C428B3" w:rsidRPr="00F76A21" w:rsidRDefault="00C428B3" w:rsidP="00E52B00">
      <w:pPr>
        <w:numPr>
          <w:ilvl w:val="0"/>
          <w:numId w:val="50"/>
        </w:numPr>
        <w:tabs>
          <w:tab w:val="left" w:pos="1106"/>
        </w:tabs>
        <w:rPr>
          <w:rtl/>
        </w:rPr>
      </w:pPr>
      <w:r w:rsidRPr="00F76A21">
        <w:rPr>
          <w:rFonts w:hint="cs"/>
          <w:rtl/>
        </w:rPr>
        <w:t xml:space="preserve">עובדי מדינה, סוקרים ומראיינים, שאינם מכוסים תחת ביטוח חבות המעבידים </w:t>
      </w:r>
    </w:p>
    <w:p w:rsidR="00C428B3" w:rsidRPr="00F76A21" w:rsidRDefault="00C428B3" w:rsidP="00C428B3">
      <w:pPr>
        <w:tabs>
          <w:tab w:val="left" w:pos="1106"/>
        </w:tabs>
        <w:ind w:left="2055"/>
        <w:rPr>
          <w:rtl/>
        </w:rPr>
      </w:pPr>
      <w:r w:rsidRPr="00F76A21">
        <w:rPr>
          <w:rFonts w:hint="cs"/>
          <w:rtl/>
        </w:rPr>
        <w:t>של נותן השירותים כולל רכושם ייחשבו צד שלישי.</w:t>
      </w:r>
    </w:p>
    <w:p w:rsidR="00C428B3" w:rsidRPr="00F76A21" w:rsidRDefault="00C428B3" w:rsidP="00C428B3">
      <w:pPr>
        <w:tabs>
          <w:tab w:val="left" w:pos="1106"/>
        </w:tabs>
        <w:rPr>
          <w:rtl/>
        </w:rPr>
      </w:pPr>
    </w:p>
    <w:p w:rsidR="00C428B3" w:rsidRPr="00F76A21" w:rsidRDefault="00C428B3" w:rsidP="00C428B3">
      <w:pPr>
        <w:tabs>
          <w:tab w:val="left" w:pos="1106"/>
        </w:tabs>
      </w:pPr>
      <w:r w:rsidRPr="00F76A21">
        <w:rPr>
          <w:rFonts w:hint="cs"/>
          <w:rtl/>
        </w:rPr>
        <w:t xml:space="preserve">                                ה.   רכוש מדינת ישראל ייחשב רכוש צד שלישי.</w:t>
      </w:r>
    </w:p>
    <w:p w:rsidR="00C428B3" w:rsidRPr="00F76A21" w:rsidRDefault="00C428B3" w:rsidP="00C428B3">
      <w:pPr>
        <w:tabs>
          <w:tab w:val="left" w:pos="1106"/>
        </w:tabs>
        <w:rPr>
          <w:rtl/>
        </w:rPr>
      </w:pPr>
    </w:p>
    <w:p w:rsidR="00C428B3" w:rsidRPr="00F76A21" w:rsidRDefault="00C428B3" w:rsidP="00C428B3">
      <w:pPr>
        <w:rPr>
          <w:rtl/>
        </w:rPr>
      </w:pPr>
      <w:r w:rsidRPr="00F76A21">
        <w:rPr>
          <w:rFonts w:hint="cs"/>
          <w:rtl/>
        </w:rPr>
        <w:t xml:space="preserve">                                ו.   </w:t>
      </w:r>
      <w:r w:rsidRPr="00F76A21">
        <w:rPr>
          <w:rtl/>
        </w:rPr>
        <w:t>הביטוח יורחב לכסות את חבותו של המבוטח כלפי צד שלישי בגין פעילות</w:t>
      </w:r>
      <w:r w:rsidRPr="00F76A21">
        <w:rPr>
          <w:rFonts w:hint="cs"/>
          <w:rtl/>
        </w:rPr>
        <w:br/>
      </w:r>
    </w:p>
    <w:p w:rsidR="00C428B3" w:rsidRPr="00F76A21" w:rsidRDefault="00C428B3" w:rsidP="00C428B3">
      <w:pPr>
        <w:rPr>
          <w:rtl/>
        </w:rPr>
      </w:pPr>
      <w:r w:rsidRPr="00F76A21">
        <w:rPr>
          <w:rtl/>
        </w:rPr>
        <w:t xml:space="preserve"> </w:t>
      </w:r>
      <w:r w:rsidRPr="00F76A21">
        <w:rPr>
          <w:rFonts w:hint="cs"/>
          <w:rtl/>
        </w:rPr>
        <w:t xml:space="preserve">                                     </w:t>
      </w:r>
      <w:r w:rsidRPr="00F76A21">
        <w:rPr>
          <w:rtl/>
        </w:rPr>
        <w:t>של קבלנים, קבלני משנה ועובדיהם</w:t>
      </w:r>
      <w:r w:rsidRPr="00F76A21">
        <w:rPr>
          <w:rFonts w:hint="cs"/>
          <w:rtl/>
        </w:rPr>
        <w:t>;</w:t>
      </w:r>
    </w:p>
    <w:p w:rsidR="00C428B3" w:rsidRPr="00F76A21" w:rsidRDefault="00C428B3" w:rsidP="00C428B3">
      <w:pPr>
        <w:tabs>
          <w:tab w:val="left" w:pos="1106"/>
        </w:tabs>
        <w:rPr>
          <w:rtl/>
        </w:rPr>
      </w:pPr>
      <w:r w:rsidRPr="00F76A21">
        <w:rPr>
          <w:rFonts w:hint="cs"/>
          <w:rtl/>
        </w:rPr>
        <w:t xml:space="preserve">              </w:t>
      </w:r>
    </w:p>
    <w:p w:rsidR="00C428B3" w:rsidRPr="00F76A21" w:rsidRDefault="00C428B3" w:rsidP="00C428B3">
      <w:pPr>
        <w:rPr>
          <w:rtl/>
        </w:rPr>
      </w:pPr>
      <w:r w:rsidRPr="00F76A21">
        <w:rPr>
          <w:rFonts w:hint="cs"/>
          <w:rtl/>
        </w:rPr>
        <w:t xml:space="preserve">                                ז.    הביטוח יורחב לשפות את מדינת ישראל </w:t>
      </w:r>
      <w:r w:rsidRPr="00F76A21">
        <w:rPr>
          <w:rtl/>
        </w:rPr>
        <w:t>–</w:t>
      </w:r>
      <w:r w:rsidRPr="00F76A21">
        <w:rPr>
          <w:rFonts w:hint="cs"/>
          <w:rtl/>
        </w:rPr>
        <w:t xml:space="preserve">  משרד הכלכלה והתעשייה </w:t>
      </w:r>
    </w:p>
    <w:p w:rsidR="00C428B3" w:rsidRPr="00F76A21" w:rsidRDefault="00C428B3" w:rsidP="00C428B3">
      <w:pPr>
        <w:rPr>
          <w:rtl/>
        </w:rPr>
      </w:pPr>
      <w:r w:rsidRPr="00F76A21">
        <w:rPr>
          <w:rFonts w:hint="cs"/>
          <w:rtl/>
        </w:rPr>
        <w:t xml:space="preserve">                                       ככל שייחשבו  אחראים למעשי ו/או מחדלי נותן השירותים וכל הפועלים</w:t>
      </w:r>
    </w:p>
    <w:p w:rsidR="00C428B3" w:rsidRPr="00F76A21" w:rsidRDefault="00C428B3" w:rsidP="00C428B3">
      <w:pPr>
        <w:rPr>
          <w:rtl/>
        </w:rPr>
      </w:pPr>
      <w:r w:rsidRPr="00F76A21">
        <w:rPr>
          <w:rFonts w:hint="cs"/>
          <w:rtl/>
        </w:rPr>
        <w:t xml:space="preserve">                                       מטעמו. </w:t>
      </w:r>
    </w:p>
    <w:p w:rsidR="00C428B3" w:rsidRPr="00F76A21" w:rsidRDefault="00C428B3" w:rsidP="00AB7DCB">
      <w:pPr>
        <w:rPr>
          <w:b/>
          <w:bCs/>
          <w:rtl/>
        </w:rPr>
      </w:pPr>
    </w:p>
    <w:p w:rsidR="00AB7DCB" w:rsidRPr="00F76A21" w:rsidRDefault="00AB7DCB" w:rsidP="00C428B3">
      <w:pPr>
        <w:rPr>
          <w:b/>
          <w:bCs/>
          <w:rtl/>
        </w:rPr>
      </w:pPr>
    </w:p>
    <w:p w:rsidR="00AB7DCB" w:rsidRPr="00F76A21" w:rsidRDefault="00AB7DCB" w:rsidP="00AB7DCB">
      <w:pPr>
        <w:rPr>
          <w:b/>
          <w:bCs/>
          <w:rtl/>
        </w:rPr>
      </w:pPr>
    </w:p>
    <w:p w:rsidR="00AB7DCB" w:rsidRPr="00F76A21" w:rsidRDefault="00A51E70" w:rsidP="00A51E70">
      <w:pPr>
        <w:rPr>
          <w:rtl/>
        </w:rPr>
      </w:pPr>
      <w:r w:rsidRPr="00F76A21">
        <w:rPr>
          <w:rFonts w:hint="cs"/>
          <w:b/>
          <w:bCs/>
          <w:rtl/>
        </w:rPr>
        <w:t xml:space="preserve">16.3. </w:t>
      </w:r>
      <w:r w:rsidR="00AB7DCB" w:rsidRPr="00F76A21">
        <w:rPr>
          <w:rFonts w:hint="cs"/>
          <w:b/>
          <w:bCs/>
          <w:u w:val="single"/>
          <w:rtl/>
        </w:rPr>
        <w:t>ביטוח אחריות מקצועית</w:t>
      </w:r>
    </w:p>
    <w:p w:rsidR="00AB7DCB" w:rsidRPr="00F76A21" w:rsidRDefault="00AB7DCB" w:rsidP="00AB7DCB">
      <w:pPr>
        <w:rPr>
          <w:rtl/>
        </w:rPr>
      </w:pPr>
    </w:p>
    <w:p w:rsidR="00AB7DCB" w:rsidRPr="00F76A21" w:rsidRDefault="00AB7DCB" w:rsidP="00AB7DCB">
      <w:pPr>
        <w:rPr>
          <w:rtl/>
        </w:rPr>
      </w:pPr>
      <w:r w:rsidRPr="00F76A21">
        <w:rPr>
          <w:rFonts w:hint="cs"/>
          <w:rtl/>
        </w:rPr>
        <w:t xml:space="preserve">א. נותן השירותים יבטח את אחריותו בגין פעילותו  בביטוח אחריות מקצועית. </w:t>
      </w:r>
    </w:p>
    <w:p w:rsidR="00AB7DCB" w:rsidRPr="00F76A21" w:rsidRDefault="00AB7DCB" w:rsidP="00AB7DCB">
      <w:pPr>
        <w:rPr>
          <w:rtl/>
        </w:rPr>
      </w:pPr>
    </w:p>
    <w:p w:rsidR="00AB7DCB" w:rsidRPr="00F76A21" w:rsidRDefault="00AB7DCB" w:rsidP="00AB7DCB">
      <w:pPr>
        <w:rPr>
          <w:rtl/>
        </w:rPr>
      </w:pPr>
      <w:r w:rsidRPr="00F76A21">
        <w:rPr>
          <w:rFonts w:hint="cs"/>
          <w:rtl/>
        </w:rPr>
        <w:t xml:space="preserve">ב.  הפוליסה תכסה כל נזק מהפרת חובה מקצועית של נותן השירותים, עובדיו ובגין כל </w:t>
      </w:r>
    </w:p>
    <w:p w:rsidR="00AB7DCB" w:rsidRPr="00F76A21" w:rsidRDefault="00AB7DCB" w:rsidP="00AB7DCB">
      <w:pPr>
        <w:rPr>
          <w:rtl/>
        </w:rPr>
      </w:pPr>
      <w:r w:rsidRPr="00F76A21">
        <w:rPr>
          <w:rFonts w:hint="cs"/>
          <w:rtl/>
        </w:rPr>
        <w:t xml:space="preserve">הפועלים מטעמו ואשר אירע כתוצאה ממעשה, רשלנות, לרבות מחדל, טעות או </w:t>
      </w:r>
    </w:p>
    <w:p w:rsidR="00AB7DCB" w:rsidRPr="00F76A21" w:rsidRDefault="00AB7DCB" w:rsidP="00AB7DCB">
      <w:pPr>
        <w:rPr>
          <w:rtl/>
        </w:rPr>
      </w:pPr>
      <w:r w:rsidRPr="00F76A21">
        <w:rPr>
          <w:rFonts w:hint="cs"/>
          <w:rtl/>
        </w:rPr>
        <w:t xml:space="preserve">השמטה, מצג בלתי נכון, הצהרה  רשלנית שנעשו בתום לב ,  בקשר למתן שירותי </w:t>
      </w:r>
    </w:p>
    <w:p w:rsidR="00AB7DCB" w:rsidRPr="00F76A21" w:rsidRDefault="00AB7DCB" w:rsidP="00AB7DCB">
      <w:pPr>
        <w:rPr>
          <w:rtl/>
        </w:rPr>
      </w:pPr>
      <w:r w:rsidRPr="00F76A21">
        <w:rPr>
          <w:rFonts w:hint="cs"/>
          <w:rtl/>
        </w:rPr>
        <w:t xml:space="preserve">ביצוע סקרים עבור הסוכנות לעסקים קטנים ובינוניים שבמשרד הכלכלה </w:t>
      </w:r>
    </w:p>
    <w:p w:rsidR="00AB7DCB" w:rsidRPr="00F76A21" w:rsidRDefault="00AB7DCB" w:rsidP="00AB7DCB">
      <w:pPr>
        <w:rPr>
          <w:rtl/>
        </w:rPr>
      </w:pPr>
      <w:r w:rsidRPr="00F76A21">
        <w:rPr>
          <w:rFonts w:hint="cs"/>
          <w:rtl/>
        </w:rPr>
        <w:t xml:space="preserve">והתעשייה, בהתאם למכרז והסכם עם מדינת ישראל </w:t>
      </w:r>
      <w:r w:rsidRPr="00F76A21">
        <w:rPr>
          <w:rtl/>
        </w:rPr>
        <w:t>–</w:t>
      </w:r>
      <w:r w:rsidRPr="00F76A21">
        <w:rPr>
          <w:rFonts w:hint="cs"/>
          <w:rtl/>
        </w:rPr>
        <w:t xml:space="preserve"> משרד הכלכלה והתעשייה. </w:t>
      </w:r>
    </w:p>
    <w:p w:rsidR="00AB7DCB" w:rsidRPr="00F76A21" w:rsidRDefault="00AB7DCB" w:rsidP="00AB7DCB">
      <w:pPr>
        <w:ind w:left="465"/>
        <w:rPr>
          <w:rtl/>
        </w:rPr>
      </w:pPr>
    </w:p>
    <w:p w:rsidR="00AB7DCB" w:rsidRPr="00F76A21" w:rsidRDefault="00AB7DCB" w:rsidP="00AB7DCB">
      <w:pPr>
        <w:rPr>
          <w:rtl/>
        </w:rPr>
      </w:pPr>
      <w:r w:rsidRPr="00F76A21">
        <w:rPr>
          <w:rFonts w:hint="cs"/>
          <w:rtl/>
        </w:rPr>
        <w:t>ג.</w:t>
      </w:r>
      <w:r w:rsidRPr="00F76A21">
        <w:rPr>
          <w:rtl/>
        </w:rPr>
        <w:t xml:space="preserve"> גבול האחריות לא יפחת מסך של </w:t>
      </w:r>
      <w:r w:rsidRPr="00F76A21">
        <w:rPr>
          <w:rFonts w:hint="cs"/>
          <w:rtl/>
        </w:rPr>
        <w:t>250</w:t>
      </w:r>
      <w:r w:rsidRPr="00F76A21">
        <w:rPr>
          <w:rtl/>
        </w:rPr>
        <w:t xml:space="preserve">,000 דולר ארה"ב למקרה ולתקופת ביטוח </w:t>
      </w:r>
    </w:p>
    <w:p w:rsidR="00AB7DCB" w:rsidRPr="00F76A21" w:rsidRDefault="00AB7DCB" w:rsidP="00AB7DCB">
      <w:pPr>
        <w:rPr>
          <w:rtl/>
        </w:rPr>
      </w:pPr>
      <w:r w:rsidRPr="00F76A21">
        <w:rPr>
          <w:rFonts w:hint="cs"/>
          <w:rtl/>
        </w:rPr>
        <w:t xml:space="preserve"> </w:t>
      </w:r>
      <w:r w:rsidRPr="00F76A21">
        <w:rPr>
          <w:rtl/>
        </w:rPr>
        <w:t xml:space="preserve">(שנה).  </w:t>
      </w:r>
    </w:p>
    <w:p w:rsidR="00AB7DCB" w:rsidRPr="00F76A21" w:rsidRDefault="00AB7DCB" w:rsidP="00AB7DCB">
      <w:pPr>
        <w:rPr>
          <w:rtl/>
        </w:rPr>
      </w:pPr>
      <w:r w:rsidRPr="00F76A21">
        <w:rPr>
          <w:rFonts w:hint="cs"/>
          <w:rtl/>
        </w:rPr>
        <w:t xml:space="preserve">     </w:t>
      </w:r>
    </w:p>
    <w:p w:rsidR="00AB7DCB" w:rsidRPr="00F76A21" w:rsidRDefault="00AB7DCB" w:rsidP="00AB7DCB">
      <w:pPr>
        <w:rPr>
          <w:rtl/>
        </w:rPr>
      </w:pPr>
      <w:r w:rsidRPr="00F76A21">
        <w:rPr>
          <w:rFonts w:hint="cs"/>
          <w:rtl/>
        </w:rPr>
        <w:t>ד.  הכיסוי על פי הפוליסה יורחב לכלול את ההרחבות הבאות:-</w:t>
      </w:r>
    </w:p>
    <w:p w:rsidR="00AB7DCB" w:rsidRPr="00F76A21" w:rsidRDefault="00AB7DCB" w:rsidP="00AB7DCB">
      <w:pPr>
        <w:rPr>
          <w:rtl/>
        </w:rPr>
      </w:pPr>
      <w:r w:rsidRPr="00F76A21">
        <w:rPr>
          <w:rFonts w:hint="cs"/>
          <w:rtl/>
        </w:rPr>
        <w:t>- מרמה ואי יושר של עובדים;</w:t>
      </w:r>
    </w:p>
    <w:p w:rsidR="00AB7DCB" w:rsidRPr="00F76A21" w:rsidRDefault="00AB7DCB" w:rsidP="00AB7DCB">
      <w:pPr>
        <w:rPr>
          <w:rtl/>
        </w:rPr>
      </w:pPr>
      <w:r w:rsidRPr="00F76A21">
        <w:rPr>
          <w:rFonts w:hint="cs"/>
          <w:rtl/>
        </w:rPr>
        <w:t>- הוצאת לשון הרע, דיבה והשמצה, פגיעה בפרטיות;</w:t>
      </w:r>
    </w:p>
    <w:p w:rsidR="00AB7DCB" w:rsidRPr="00F76A21" w:rsidRDefault="00AB7DCB" w:rsidP="00AB7DCB">
      <w:pPr>
        <w:rPr>
          <w:rtl/>
        </w:rPr>
      </w:pPr>
      <w:r w:rsidRPr="00F76A21">
        <w:rPr>
          <w:rFonts w:hint="cs"/>
          <w:rtl/>
        </w:rPr>
        <w:t>- אובדן מסמכים, לרבות אובדן השימוש ו/או העיכוב כתוצאה ממקרה ביטוח;</w:t>
      </w:r>
    </w:p>
    <w:p w:rsidR="00AB7DCB" w:rsidRPr="00F76A21" w:rsidRDefault="00AB7DCB" w:rsidP="00AB7DCB">
      <w:pPr>
        <w:rPr>
          <w:rtl/>
        </w:rPr>
      </w:pPr>
      <w:r w:rsidRPr="00F76A21">
        <w:rPr>
          <w:rFonts w:hint="cs"/>
          <w:rtl/>
        </w:rPr>
        <w:t xml:space="preserve">- אחריות צולבת, אולם הכיסוי לא יחול כלפי תביעות נותן השירותים כנגד מדינת </w:t>
      </w:r>
    </w:p>
    <w:p w:rsidR="00AB7DCB" w:rsidRPr="00F76A21" w:rsidRDefault="00B829CB" w:rsidP="00AB7DCB">
      <w:r w:rsidRPr="00F76A21">
        <w:rPr>
          <w:rFonts w:hint="cs"/>
          <w:rtl/>
        </w:rPr>
        <w:t xml:space="preserve">   </w:t>
      </w:r>
      <w:r w:rsidR="00AB7DCB" w:rsidRPr="00F76A21">
        <w:rPr>
          <w:rFonts w:hint="cs"/>
          <w:rtl/>
        </w:rPr>
        <w:t xml:space="preserve">ישראל </w:t>
      </w:r>
      <w:r w:rsidR="00AB7DCB" w:rsidRPr="00F76A21">
        <w:rPr>
          <w:rtl/>
        </w:rPr>
        <w:t>–</w:t>
      </w:r>
      <w:r w:rsidR="00AB7DCB" w:rsidRPr="00F76A21">
        <w:rPr>
          <w:rFonts w:hint="cs"/>
          <w:rtl/>
        </w:rPr>
        <w:t xml:space="preserve"> משרד הכלכלה והתעשייה;</w:t>
      </w:r>
    </w:p>
    <w:p w:rsidR="00AB7DCB" w:rsidRPr="00F76A21" w:rsidRDefault="00AB7DCB" w:rsidP="00AB7DCB">
      <w:pPr>
        <w:rPr>
          <w:rtl/>
        </w:rPr>
      </w:pPr>
      <w:r w:rsidRPr="00F76A21">
        <w:rPr>
          <w:rFonts w:hint="cs"/>
          <w:rtl/>
        </w:rPr>
        <w:t xml:space="preserve">- הארכת תקופת הגילוי לפחות 6 חודשים; </w:t>
      </w:r>
    </w:p>
    <w:p w:rsidR="00AB7DCB" w:rsidRPr="00F76A21" w:rsidRDefault="00AB7DCB" w:rsidP="00AB7DCB">
      <w:pPr>
        <w:ind w:left="1440"/>
        <w:rPr>
          <w:rtl/>
        </w:rPr>
      </w:pPr>
    </w:p>
    <w:p w:rsidR="00AB7DCB" w:rsidRPr="00F76A21" w:rsidRDefault="00AB7DCB" w:rsidP="00AB7DCB">
      <w:pPr>
        <w:rPr>
          <w:rtl/>
        </w:rPr>
      </w:pPr>
      <w:r w:rsidRPr="00F76A21">
        <w:rPr>
          <w:rFonts w:hint="cs"/>
          <w:rtl/>
        </w:rPr>
        <w:t xml:space="preserve">ה. הביטוח יורחב לשפות את מדינת ישראל </w:t>
      </w:r>
      <w:r w:rsidRPr="00F76A21">
        <w:rPr>
          <w:rtl/>
        </w:rPr>
        <w:t>–</w:t>
      </w:r>
      <w:r w:rsidRPr="00F76A21">
        <w:rPr>
          <w:rFonts w:hint="cs"/>
          <w:rtl/>
        </w:rPr>
        <w:t xml:space="preserve"> משרד הכלכלה והתעשייה, ככל </w:t>
      </w:r>
    </w:p>
    <w:p w:rsidR="00AB7DCB" w:rsidRPr="00F76A21" w:rsidRDefault="00AB7DCB" w:rsidP="00AB7DCB">
      <w:pPr>
        <w:rPr>
          <w:rtl/>
        </w:rPr>
      </w:pPr>
      <w:r w:rsidRPr="00F76A21">
        <w:rPr>
          <w:rFonts w:hint="cs"/>
          <w:rtl/>
        </w:rPr>
        <w:t xml:space="preserve">שיחשבו אחראים למעשי ו/או מחדלי נותן השירותים וכל הפועלים מטעמו.                     </w:t>
      </w:r>
    </w:p>
    <w:p w:rsidR="00AB7DCB" w:rsidRPr="00F76A21" w:rsidRDefault="00AB7DCB" w:rsidP="00AB7DCB">
      <w:pPr>
        <w:rPr>
          <w:rtl/>
        </w:rPr>
      </w:pPr>
    </w:p>
    <w:p w:rsidR="00AB7DCB" w:rsidRPr="00F76A21" w:rsidRDefault="00A51E70" w:rsidP="00AB7DCB">
      <w:pPr>
        <w:rPr>
          <w:b/>
          <w:bCs/>
          <w:u w:val="single"/>
          <w:rtl/>
        </w:rPr>
      </w:pPr>
      <w:r w:rsidRPr="00F76A21">
        <w:rPr>
          <w:rFonts w:hint="cs"/>
          <w:b/>
          <w:bCs/>
          <w:rtl/>
        </w:rPr>
        <w:t xml:space="preserve">16.4. </w:t>
      </w:r>
      <w:r w:rsidR="00AB7DCB" w:rsidRPr="00F76A21">
        <w:rPr>
          <w:rFonts w:hint="cs"/>
          <w:b/>
          <w:bCs/>
          <w:u w:val="single"/>
          <w:rtl/>
        </w:rPr>
        <w:t>כללי</w:t>
      </w:r>
    </w:p>
    <w:p w:rsidR="00AB7DCB" w:rsidRPr="00F76A21" w:rsidRDefault="00AB7DCB" w:rsidP="00AB7DCB">
      <w:pPr>
        <w:rPr>
          <w:b/>
          <w:bCs/>
          <w:u w:val="single"/>
          <w:rtl/>
        </w:rPr>
      </w:pPr>
    </w:p>
    <w:p w:rsidR="00AB7DCB" w:rsidRPr="00F76A21" w:rsidRDefault="00AB7DCB" w:rsidP="00AB7DCB">
      <w:pPr>
        <w:rPr>
          <w:rtl/>
        </w:rPr>
      </w:pPr>
      <w:r w:rsidRPr="00F76A21">
        <w:rPr>
          <w:rFonts w:hint="cs"/>
          <w:rtl/>
        </w:rPr>
        <w:t>בכל פוליסות הביטוח הנ"ל יכללו התנאים הבאים:</w:t>
      </w:r>
    </w:p>
    <w:p w:rsidR="00AB7DCB" w:rsidRPr="00F76A21" w:rsidRDefault="00AB7DCB" w:rsidP="00AB7DCB">
      <w:pPr>
        <w:rPr>
          <w:b/>
          <w:bCs/>
          <w:rtl/>
        </w:rPr>
      </w:pPr>
      <w:r w:rsidRPr="00F76A21">
        <w:rPr>
          <w:rFonts w:hint="cs"/>
          <w:rtl/>
        </w:rPr>
        <w:t xml:space="preserve">א.  לשם המבוטח יתווספו כמבוטחים  נוספים :  </w:t>
      </w:r>
      <w:r w:rsidRPr="00F76A21">
        <w:rPr>
          <w:rFonts w:hint="cs"/>
          <w:b/>
          <w:bCs/>
          <w:rtl/>
        </w:rPr>
        <w:t xml:space="preserve">מדינת ישראל </w:t>
      </w:r>
      <w:r w:rsidRPr="00F76A21">
        <w:rPr>
          <w:b/>
          <w:bCs/>
          <w:rtl/>
        </w:rPr>
        <w:t>–</w:t>
      </w:r>
      <w:r w:rsidRPr="00F76A21">
        <w:rPr>
          <w:rFonts w:hint="cs"/>
          <w:b/>
          <w:bCs/>
          <w:rtl/>
        </w:rPr>
        <w:t xml:space="preserve"> משרד הכלכלה </w:t>
      </w:r>
    </w:p>
    <w:p w:rsidR="00AB7DCB" w:rsidRPr="00F76A21" w:rsidRDefault="00AB7DCB" w:rsidP="00AB7DCB">
      <w:pPr>
        <w:rPr>
          <w:b/>
          <w:bCs/>
          <w:rtl/>
        </w:rPr>
      </w:pPr>
      <w:r w:rsidRPr="00F76A21">
        <w:rPr>
          <w:rFonts w:hint="cs"/>
          <w:b/>
          <w:bCs/>
          <w:rtl/>
        </w:rPr>
        <w:t>והתעשייה</w:t>
      </w:r>
      <w:r w:rsidRPr="00F76A21">
        <w:rPr>
          <w:rFonts w:hint="cs"/>
          <w:rtl/>
        </w:rPr>
        <w:t>,</w:t>
      </w:r>
      <w:r w:rsidRPr="00F76A21">
        <w:rPr>
          <w:rFonts w:hint="cs"/>
          <w:b/>
          <w:bCs/>
          <w:rtl/>
        </w:rPr>
        <w:t xml:space="preserve"> </w:t>
      </w:r>
      <w:r w:rsidRPr="00F76A21">
        <w:rPr>
          <w:rFonts w:hint="cs"/>
          <w:rtl/>
        </w:rPr>
        <w:t>בכפוף להרחבי השיפוי כמפורט לעיל.</w:t>
      </w:r>
    </w:p>
    <w:p w:rsidR="00AB7DCB" w:rsidRPr="00F76A21" w:rsidRDefault="00AB7DCB" w:rsidP="00AB7DCB">
      <w:pPr>
        <w:rPr>
          <w:rtl/>
        </w:rPr>
      </w:pPr>
    </w:p>
    <w:p w:rsidR="00AB7DCB" w:rsidRPr="00F76A21" w:rsidRDefault="00AB7DCB" w:rsidP="00AB7DCB">
      <w:pPr>
        <w:rPr>
          <w:rtl/>
        </w:rPr>
      </w:pPr>
      <w:r w:rsidRPr="00F76A21">
        <w:rPr>
          <w:rFonts w:hint="cs"/>
          <w:rtl/>
        </w:rPr>
        <w:t>ב.  בכל מקרה של צמצום או ביטול הביטוח  ע"י אחד הצדדים לא יהיה להם כל תוקף</w:t>
      </w:r>
    </w:p>
    <w:p w:rsidR="00AB7DCB" w:rsidRPr="00F76A21" w:rsidRDefault="00AB7DCB" w:rsidP="00AB7DCB">
      <w:pPr>
        <w:rPr>
          <w:rtl/>
        </w:rPr>
      </w:pPr>
      <w:r w:rsidRPr="00F76A21">
        <w:rPr>
          <w:rFonts w:hint="cs"/>
          <w:rtl/>
        </w:rPr>
        <w:t xml:space="preserve">אלא אם ניתנה על כך הודעה מוקדמת של 60 יום לפחות במכתב רשום לחשב </w:t>
      </w:r>
    </w:p>
    <w:p w:rsidR="00AB7DCB" w:rsidRPr="00F76A21" w:rsidRDefault="00AB7DCB" w:rsidP="00AB7DCB">
      <w:pPr>
        <w:rPr>
          <w:rtl/>
        </w:rPr>
      </w:pPr>
      <w:r w:rsidRPr="00F76A21">
        <w:rPr>
          <w:rFonts w:hint="cs"/>
          <w:rtl/>
        </w:rPr>
        <w:t>משרד הכלכלה והתעשייה.</w:t>
      </w:r>
    </w:p>
    <w:p w:rsidR="00C428B3" w:rsidRPr="00F76A21" w:rsidRDefault="00C428B3" w:rsidP="00C428B3">
      <w:pPr>
        <w:rPr>
          <w:rtl/>
        </w:rPr>
      </w:pPr>
    </w:p>
    <w:p w:rsidR="00AB7DCB" w:rsidRPr="00F76A21" w:rsidRDefault="00AB7DCB" w:rsidP="00C428B3">
      <w:pPr>
        <w:rPr>
          <w:rtl/>
        </w:rPr>
      </w:pPr>
      <w:r w:rsidRPr="00F76A21">
        <w:rPr>
          <w:rFonts w:hint="cs"/>
          <w:rtl/>
        </w:rPr>
        <w:t xml:space="preserve"> ג.  המבטח מוותר על כל זכות שיבוב/תחלוף, תביעה, חזרה או השתתפות כלפי מדינת </w:t>
      </w:r>
    </w:p>
    <w:p w:rsidR="00AB7DCB" w:rsidRPr="00F76A21" w:rsidRDefault="00AB7DCB" w:rsidP="00AB7DCB">
      <w:pPr>
        <w:rPr>
          <w:rtl/>
        </w:rPr>
      </w:pPr>
      <w:r w:rsidRPr="00F76A21">
        <w:rPr>
          <w:rFonts w:hint="cs"/>
          <w:rtl/>
        </w:rPr>
        <w:t>ישראל, משרד הכלכלה והתעשייה ועובדיהם, ובלבד שהוויתו</w:t>
      </w:r>
      <w:r w:rsidRPr="00F76A21">
        <w:rPr>
          <w:rFonts w:hint="eastAsia"/>
          <w:rtl/>
        </w:rPr>
        <w:t>ר</w:t>
      </w:r>
      <w:r w:rsidRPr="00F76A21">
        <w:rPr>
          <w:rFonts w:hint="cs"/>
          <w:rtl/>
        </w:rPr>
        <w:t xml:space="preserve"> לא יחול </w:t>
      </w:r>
    </w:p>
    <w:p w:rsidR="00AB7DCB" w:rsidRPr="00F76A21" w:rsidRDefault="00AB7DCB" w:rsidP="00AB7DCB">
      <w:pPr>
        <w:rPr>
          <w:rtl/>
        </w:rPr>
      </w:pPr>
      <w:r w:rsidRPr="00F76A21">
        <w:rPr>
          <w:rFonts w:hint="cs"/>
          <w:rtl/>
        </w:rPr>
        <w:t>לטובת אדם שגרם לנזק מתוך כוונת זדון.</w:t>
      </w:r>
    </w:p>
    <w:p w:rsidR="00AB7DCB" w:rsidRPr="00F76A21" w:rsidRDefault="00AB7DCB" w:rsidP="00AB7DCB">
      <w:pPr>
        <w:rPr>
          <w:rtl/>
        </w:rPr>
      </w:pPr>
    </w:p>
    <w:p w:rsidR="00AB7DCB" w:rsidRPr="00F76A21" w:rsidRDefault="00AB7DCB" w:rsidP="00AB7DCB">
      <w:pPr>
        <w:rPr>
          <w:rtl/>
        </w:rPr>
      </w:pPr>
      <w:r w:rsidRPr="00F76A21">
        <w:rPr>
          <w:rFonts w:hint="cs"/>
          <w:rtl/>
        </w:rPr>
        <w:t xml:space="preserve">ד.  נותן השירותים  יהיה אחראי בלעדית כלפי המבטח לתשלום דמי הביטוח עבור כל </w:t>
      </w:r>
    </w:p>
    <w:p w:rsidR="00AB7DCB" w:rsidRPr="00F76A21" w:rsidRDefault="00AB7DCB" w:rsidP="00AB7DCB">
      <w:pPr>
        <w:rPr>
          <w:rtl/>
        </w:rPr>
      </w:pPr>
      <w:r w:rsidRPr="00F76A21">
        <w:rPr>
          <w:rFonts w:hint="cs"/>
          <w:rtl/>
        </w:rPr>
        <w:t>הפוליסות ולמילוי כל החובות המוטלות על המבוטח על פי תנאי הפוליסות.</w:t>
      </w:r>
    </w:p>
    <w:p w:rsidR="00AB7DCB" w:rsidRPr="00F76A21" w:rsidRDefault="00AB7DCB" w:rsidP="00AB7DCB">
      <w:pPr>
        <w:rPr>
          <w:rtl/>
        </w:rPr>
      </w:pPr>
    </w:p>
    <w:p w:rsidR="00AB7DCB" w:rsidRPr="00F76A21" w:rsidRDefault="00AB7DCB" w:rsidP="00AB7DCB">
      <w:pPr>
        <w:rPr>
          <w:rtl/>
        </w:rPr>
      </w:pPr>
      <w:r w:rsidRPr="00F76A21">
        <w:rPr>
          <w:rFonts w:hint="cs"/>
          <w:rtl/>
        </w:rPr>
        <w:t xml:space="preserve">ה.  ההשתתפויות העצמיות הנקובות בכל פוליסה ופוליסה תחולנה בלעדית על נותן </w:t>
      </w:r>
    </w:p>
    <w:p w:rsidR="00AB7DCB" w:rsidRPr="00F76A21" w:rsidRDefault="00AB7DCB" w:rsidP="00AB7DCB">
      <w:pPr>
        <w:rPr>
          <w:rtl/>
        </w:rPr>
      </w:pPr>
      <w:r w:rsidRPr="00F76A21">
        <w:rPr>
          <w:rFonts w:hint="cs"/>
          <w:rtl/>
        </w:rPr>
        <w:t>השירותים.</w:t>
      </w:r>
    </w:p>
    <w:p w:rsidR="00AB7DCB" w:rsidRPr="00F76A21" w:rsidRDefault="00AB7DCB" w:rsidP="00AB7DCB">
      <w:pPr>
        <w:rPr>
          <w:rtl/>
        </w:rPr>
      </w:pPr>
    </w:p>
    <w:p w:rsidR="00AB7DCB" w:rsidRPr="00F76A21" w:rsidRDefault="00AB7DCB" w:rsidP="00AB7DCB">
      <w:pPr>
        <w:rPr>
          <w:rtl/>
        </w:rPr>
      </w:pPr>
      <w:r w:rsidRPr="00F76A21">
        <w:rPr>
          <w:rFonts w:hint="cs"/>
          <w:rtl/>
        </w:rPr>
        <w:t xml:space="preserve">ו.  כל סעיף בפוליסות הביטוח המפקיע או מצמצם בדרך כל שהיא את אחריות </w:t>
      </w:r>
    </w:p>
    <w:p w:rsidR="00AB7DCB" w:rsidRPr="00F76A21" w:rsidRDefault="00AB7DCB" w:rsidP="00AB7DCB">
      <w:pPr>
        <w:rPr>
          <w:rtl/>
        </w:rPr>
      </w:pPr>
      <w:r w:rsidRPr="00F76A21">
        <w:rPr>
          <w:rFonts w:hint="cs"/>
          <w:rtl/>
        </w:rPr>
        <w:t>המבטח, כאשר קיים ביטוח אחר לא יופעל כלפי מדינת ישראל, והביטוח הינו בחזקת</w:t>
      </w:r>
    </w:p>
    <w:p w:rsidR="00AB7DCB" w:rsidRPr="00F76A21" w:rsidRDefault="00AB7DCB" w:rsidP="00AB7DCB">
      <w:pPr>
        <w:rPr>
          <w:rtl/>
        </w:rPr>
      </w:pPr>
      <w:r w:rsidRPr="00F76A21">
        <w:rPr>
          <w:rFonts w:hint="cs"/>
          <w:rtl/>
        </w:rPr>
        <w:t xml:space="preserve">ביטוח ראשוני המזכה במלוא הזכויות על פי הביטוח.        </w:t>
      </w:r>
    </w:p>
    <w:p w:rsidR="00AB7DCB" w:rsidRPr="00F76A21" w:rsidRDefault="00AB7DCB" w:rsidP="00AB7DCB">
      <w:pPr>
        <w:rPr>
          <w:rtl/>
        </w:rPr>
      </w:pPr>
    </w:p>
    <w:p w:rsidR="00AB7DCB" w:rsidRPr="00F76A21" w:rsidRDefault="00AB7DCB" w:rsidP="00AB7DCB">
      <w:pPr>
        <w:rPr>
          <w:rtl/>
        </w:rPr>
      </w:pPr>
      <w:r w:rsidRPr="00F76A21">
        <w:rPr>
          <w:rFonts w:hint="cs"/>
          <w:rtl/>
        </w:rPr>
        <w:t xml:space="preserve">ז.  חריג כוונה ו/או רשלנות רבתי יבוטל ככל שקיים בכל הפוליסות המבוטחות.              </w:t>
      </w:r>
    </w:p>
    <w:p w:rsidR="00AB7DCB" w:rsidRPr="00F76A21" w:rsidRDefault="00AB7DCB" w:rsidP="00AB7DCB">
      <w:pPr>
        <w:rPr>
          <w:rtl/>
        </w:rPr>
      </w:pPr>
    </w:p>
    <w:p w:rsidR="00AB7DCB" w:rsidRPr="00F76A21" w:rsidRDefault="00796786" w:rsidP="00AB7DCB">
      <w:pPr>
        <w:rPr>
          <w:rtl/>
        </w:rPr>
      </w:pPr>
      <w:r>
        <w:rPr>
          <w:rFonts w:hint="cs"/>
          <w:rtl/>
        </w:rPr>
        <w:t>1</w:t>
      </w:r>
      <w:r w:rsidR="00AB7DCB" w:rsidRPr="00F76A21">
        <w:rPr>
          <w:rFonts w:hint="cs"/>
          <w:rtl/>
        </w:rPr>
        <w:t xml:space="preserve">.   העתקי פוליסות הביטוח, מאושרות וחתומות בידי המבטח או אישור קיום ביטוחים </w:t>
      </w:r>
    </w:p>
    <w:p w:rsidR="00AB7DCB" w:rsidRPr="00F76A21" w:rsidRDefault="00AB7DCB" w:rsidP="00AB7DCB">
      <w:pPr>
        <w:rPr>
          <w:rtl/>
        </w:rPr>
      </w:pPr>
      <w:r w:rsidRPr="00F76A21">
        <w:rPr>
          <w:rFonts w:hint="cs"/>
          <w:rtl/>
        </w:rPr>
        <w:t xml:space="preserve">בחתימת המבטח על ביצוע הביטוחים כאמור יומצא על ידי נותן השירותים למשרד </w:t>
      </w:r>
    </w:p>
    <w:p w:rsidR="00AB7DCB" w:rsidRPr="00F76A21" w:rsidRDefault="00AB7DCB" w:rsidP="00AB7DCB">
      <w:pPr>
        <w:rPr>
          <w:rtl/>
        </w:rPr>
      </w:pPr>
      <w:r w:rsidRPr="00F76A21">
        <w:rPr>
          <w:rFonts w:hint="cs"/>
          <w:rtl/>
        </w:rPr>
        <w:t xml:space="preserve">הכלכלה והתעשייה עד למועד חתימת ההסכם.    </w:t>
      </w:r>
    </w:p>
    <w:p w:rsidR="00AB7DCB" w:rsidRPr="00F76A21" w:rsidRDefault="00AB7DCB" w:rsidP="00AB7DCB">
      <w:pPr>
        <w:rPr>
          <w:rtl/>
        </w:rPr>
      </w:pPr>
      <w:r w:rsidRPr="00F76A21">
        <w:rPr>
          <w:rFonts w:hint="cs"/>
          <w:rtl/>
        </w:rPr>
        <w:t xml:space="preserve">  </w:t>
      </w:r>
    </w:p>
    <w:p w:rsidR="00AB7DCB" w:rsidRPr="00F76A21" w:rsidRDefault="00796786" w:rsidP="00AB7DCB">
      <w:pPr>
        <w:rPr>
          <w:rtl/>
        </w:rPr>
      </w:pPr>
      <w:r>
        <w:rPr>
          <w:rFonts w:hint="cs"/>
          <w:rtl/>
        </w:rPr>
        <w:t>2</w:t>
      </w:r>
      <w:r w:rsidR="00AB7DCB" w:rsidRPr="00F76A21">
        <w:rPr>
          <w:rFonts w:hint="cs"/>
          <w:rtl/>
        </w:rPr>
        <w:t xml:space="preserve">.   נותן השירותים מתחייב בכל תקופת ההתקשרות החוזית עם מדינת ישראל </w:t>
      </w:r>
      <w:r w:rsidR="00AB7DCB" w:rsidRPr="00F76A21">
        <w:rPr>
          <w:rtl/>
        </w:rPr>
        <w:t>–</w:t>
      </w:r>
      <w:r w:rsidR="00AB7DCB" w:rsidRPr="00F76A21">
        <w:rPr>
          <w:rFonts w:hint="cs"/>
          <w:rtl/>
        </w:rPr>
        <w:t xml:space="preserve"> משרד </w:t>
      </w:r>
    </w:p>
    <w:p w:rsidR="00AB7DCB" w:rsidRPr="00F76A21" w:rsidRDefault="00AB7DCB" w:rsidP="00AB7DCB">
      <w:pPr>
        <w:rPr>
          <w:rtl/>
        </w:rPr>
      </w:pPr>
      <w:r w:rsidRPr="00F76A21">
        <w:rPr>
          <w:rFonts w:hint="cs"/>
          <w:rtl/>
        </w:rPr>
        <w:t xml:space="preserve">הכלכלה והתעשייה, וכל עוד אחריותו קיימת, להחזיק בתוקף את פוליסות </w:t>
      </w:r>
    </w:p>
    <w:p w:rsidR="00AB7DCB" w:rsidRPr="00F76A21" w:rsidRDefault="00AB7DCB" w:rsidP="00AB7DCB">
      <w:pPr>
        <w:rPr>
          <w:rtl/>
        </w:rPr>
      </w:pPr>
      <w:r w:rsidRPr="00F76A21">
        <w:rPr>
          <w:rFonts w:hint="cs"/>
          <w:rtl/>
        </w:rPr>
        <w:t xml:space="preserve">הביטוח. נותן השירותים מתחייב לחדש את כל הביטוחים לכל אורך תקופת  ההסכם </w:t>
      </w:r>
    </w:p>
    <w:p w:rsidR="00AB7DCB" w:rsidRPr="00F76A21" w:rsidRDefault="00AB7DCB" w:rsidP="00AB7DCB">
      <w:pPr>
        <w:rPr>
          <w:rtl/>
        </w:rPr>
      </w:pPr>
      <w:r w:rsidRPr="00F76A21">
        <w:rPr>
          <w:rFonts w:hint="cs"/>
          <w:rtl/>
        </w:rPr>
        <w:t xml:space="preserve">ולהמציא את העתקי פוליסות הביטוח המתחדשות או אישור קיום ביטוחים חתום על </w:t>
      </w:r>
    </w:p>
    <w:p w:rsidR="00AB7DCB" w:rsidRPr="00F76A21" w:rsidRDefault="00AB7DCB" w:rsidP="00AB7DCB">
      <w:pPr>
        <w:rPr>
          <w:rtl/>
        </w:rPr>
      </w:pPr>
      <w:r w:rsidRPr="00F76A21">
        <w:rPr>
          <w:rFonts w:hint="cs"/>
          <w:rtl/>
        </w:rPr>
        <w:lastRenderedPageBreak/>
        <w:t xml:space="preserve">ידי המבטח על חידושן למשרד הכלכלה והתעשייה לכל המאוחר שבועיים </w:t>
      </w:r>
    </w:p>
    <w:p w:rsidR="00AB7DCB" w:rsidRPr="00F76A21" w:rsidRDefault="00AB7DCB" w:rsidP="00AB7DCB">
      <w:pPr>
        <w:rPr>
          <w:rtl/>
        </w:rPr>
      </w:pPr>
      <w:r w:rsidRPr="00F76A21">
        <w:rPr>
          <w:rFonts w:hint="cs"/>
          <w:rtl/>
        </w:rPr>
        <w:t>לפני תום תקופת הביטוח.</w:t>
      </w:r>
    </w:p>
    <w:p w:rsidR="00AB7DCB" w:rsidRPr="00F76A21" w:rsidRDefault="00AB7DCB" w:rsidP="00AB7DCB">
      <w:pPr>
        <w:rPr>
          <w:rtl/>
        </w:rPr>
      </w:pPr>
    </w:p>
    <w:p w:rsidR="00AB7DCB" w:rsidRPr="00F76A21" w:rsidRDefault="00796786" w:rsidP="00AB7DCB">
      <w:pPr>
        <w:rPr>
          <w:rtl/>
        </w:rPr>
      </w:pPr>
      <w:r>
        <w:rPr>
          <w:rFonts w:hint="cs"/>
          <w:rtl/>
        </w:rPr>
        <w:t>3</w:t>
      </w:r>
      <w:r w:rsidR="00AB7DCB" w:rsidRPr="00F76A21">
        <w:rPr>
          <w:rFonts w:hint="cs"/>
          <w:rtl/>
        </w:rPr>
        <w:t xml:space="preserve">.   אין בכל האמור בסעיפי הביטוח כדי לפטור את נותן השירותים מכל חובה החלה עליו </w:t>
      </w:r>
    </w:p>
    <w:p w:rsidR="00AB7DCB" w:rsidRPr="00F76A21" w:rsidRDefault="00AB7DCB" w:rsidP="00AB7DCB">
      <w:pPr>
        <w:rPr>
          <w:rtl/>
        </w:rPr>
      </w:pPr>
      <w:r w:rsidRPr="00F76A21">
        <w:rPr>
          <w:rFonts w:hint="cs"/>
          <w:rtl/>
        </w:rPr>
        <w:t xml:space="preserve">על פי כל דין ועל פי ההסכם ואין לפרש את האמור כוויתור של מדינת ישראל - משרד </w:t>
      </w:r>
    </w:p>
    <w:p w:rsidR="00AB7DCB" w:rsidRPr="00F76A21" w:rsidRDefault="00AB7DCB" w:rsidP="00AB7DCB">
      <w:pPr>
        <w:rPr>
          <w:rtl/>
        </w:rPr>
      </w:pPr>
      <w:r w:rsidRPr="00F76A21">
        <w:rPr>
          <w:rFonts w:hint="cs"/>
          <w:rtl/>
        </w:rPr>
        <w:t>הכלכלה והתעשייה על כל  סעד או זכות המוקנים להם על פי הדין ועל פי הסכם זה.</w:t>
      </w:r>
    </w:p>
    <w:p w:rsidR="00472C4E" w:rsidRPr="00F76A21" w:rsidRDefault="00472C4E" w:rsidP="00074BCC">
      <w:pPr>
        <w:widowControl w:val="0"/>
        <w:adjustRightInd w:val="0"/>
        <w:spacing w:line="276" w:lineRule="auto"/>
        <w:jc w:val="both"/>
        <w:textAlignment w:val="baseline"/>
        <w:rPr>
          <w:b/>
          <w:bCs/>
          <w:u w:val="single"/>
        </w:rPr>
      </w:pPr>
    </w:p>
    <w:p w:rsidR="00C360AF" w:rsidRPr="00796786" w:rsidRDefault="009D1F17"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796786">
        <w:rPr>
          <w:rFonts w:hint="cs"/>
          <w:b/>
          <w:bCs/>
          <w:u w:val="single"/>
          <w:rtl/>
        </w:rPr>
        <w:t xml:space="preserve">זכויות </w:t>
      </w:r>
      <w:r w:rsidR="00512E52" w:rsidRPr="00796786">
        <w:rPr>
          <w:rFonts w:hint="cs"/>
          <w:b/>
          <w:bCs/>
          <w:u w:val="single"/>
          <w:rtl/>
        </w:rPr>
        <w:t>קניין רוחני</w:t>
      </w:r>
    </w:p>
    <w:p w:rsidR="009D1F17" w:rsidRPr="00F76A21" w:rsidRDefault="009D1F17" w:rsidP="00E52B00">
      <w:pPr>
        <w:widowControl w:val="0"/>
        <w:numPr>
          <w:ilvl w:val="1"/>
          <w:numId w:val="26"/>
        </w:numPr>
        <w:tabs>
          <w:tab w:val="clear" w:pos="768"/>
        </w:tabs>
        <w:adjustRightInd w:val="0"/>
        <w:spacing w:line="276" w:lineRule="auto"/>
        <w:ind w:left="942" w:hanging="567"/>
        <w:jc w:val="both"/>
        <w:textAlignment w:val="baseline"/>
        <w:rPr>
          <w:b/>
          <w:bCs/>
          <w:u w:val="single"/>
        </w:rPr>
      </w:pPr>
      <w:r w:rsidRPr="00F76A21">
        <w:rPr>
          <w:rFonts w:ascii="Arial" w:hAnsi="Arial" w:hint="cs"/>
          <w:rtl/>
        </w:rPr>
        <w:t>מוסכם על הצדדים כי זכויות הקניין הרוחני בישראל ומחוצה לה</w:t>
      </w:r>
      <w:r w:rsidR="006D5CD4" w:rsidRPr="00F76A21">
        <w:rPr>
          <w:rFonts w:ascii="Arial" w:hAnsi="Arial" w:hint="cs"/>
          <w:rtl/>
        </w:rPr>
        <w:t>,</w:t>
      </w:r>
      <w:r w:rsidRPr="00F76A21">
        <w:rPr>
          <w:rFonts w:ascii="Arial" w:hAnsi="Arial" w:hint="cs"/>
          <w:rtl/>
        </w:rPr>
        <w:t xml:space="preserve"> בכל ה</w:t>
      </w:r>
      <w:r w:rsidR="006D5CD4" w:rsidRPr="00F76A21">
        <w:rPr>
          <w:rFonts w:ascii="Arial" w:hAnsi="Arial" w:hint="cs"/>
          <w:rtl/>
        </w:rPr>
        <w:t xml:space="preserve">תוצרים </w:t>
      </w:r>
      <w:r w:rsidR="001336D8" w:rsidRPr="00F76A21">
        <w:rPr>
          <w:rFonts w:ascii="Arial" w:hAnsi="Arial" w:hint="cs"/>
          <w:rtl/>
        </w:rPr>
        <w:t>שהוכנו במסגרת</w:t>
      </w:r>
      <w:r w:rsidR="006D5CD4" w:rsidRPr="00F76A21">
        <w:rPr>
          <w:rFonts w:ascii="Arial" w:hAnsi="Arial" w:hint="cs"/>
          <w:rtl/>
        </w:rPr>
        <w:t xml:space="preserve"> </w:t>
      </w:r>
      <w:r w:rsidRPr="00F76A21">
        <w:rPr>
          <w:rFonts w:ascii="Arial" w:hAnsi="Arial" w:hint="cs"/>
          <w:rtl/>
        </w:rPr>
        <w:t>מתן השירותים</w:t>
      </w:r>
      <w:r w:rsidR="001336D8" w:rsidRPr="00F76A21">
        <w:rPr>
          <w:rFonts w:ascii="Arial" w:hAnsi="Arial" w:hint="cs"/>
          <w:rtl/>
        </w:rPr>
        <w:t xml:space="preserve"> נשואי הסכם זה</w:t>
      </w:r>
      <w:r w:rsidRPr="00F76A21">
        <w:rPr>
          <w:rFonts w:ascii="Arial" w:hAnsi="Arial" w:hint="cs"/>
          <w:rtl/>
        </w:rPr>
        <w:t>,</w:t>
      </w:r>
      <w:r w:rsidRPr="00F76A21">
        <w:rPr>
          <w:rFonts w:hint="cs"/>
          <w:rtl/>
        </w:rPr>
        <w:t xml:space="preserve"> לרבות </w:t>
      </w:r>
      <w:r w:rsidR="00887847" w:rsidRPr="00F76A21">
        <w:rPr>
          <w:rFonts w:hint="cs"/>
          <w:rtl/>
        </w:rPr>
        <w:t xml:space="preserve">כל </w:t>
      </w:r>
      <w:r w:rsidR="001336D8" w:rsidRPr="00F76A21">
        <w:rPr>
          <w:rFonts w:hint="cs"/>
          <w:rtl/>
        </w:rPr>
        <w:t xml:space="preserve">תוצאה או </w:t>
      </w:r>
      <w:r w:rsidR="00887847" w:rsidRPr="00F76A21">
        <w:rPr>
          <w:rFonts w:hint="cs"/>
          <w:rtl/>
        </w:rPr>
        <w:t xml:space="preserve">מידע שייאסף, יווצר ויגובש ע"י נותן השירותים בקשר להסכם זה, </w:t>
      </w:r>
      <w:r w:rsidRPr="00F76A21">
        <w:rPr>
          <w:rFonts w:hint="cs"/>
          <w:rtl/>
        </w:rPr>
        <w:t>יהיו</w:t>
      </w:r>
      <w:r w:rsidR="00887847" w:rsidRPr="00F76A21">
        <w:rPr>
          <w:rFonts w:hint="cs"/>
          <w:rtl/>
        </w:rPr>
        <w:t xml:space="preserve"> של המשרד</w:t>
      </w:r>
      <w:r w:rsidRPr="00F76A21">
        <w:rPr>
          <w:rFonts w:hint="cs"/>
          <w:rtl/>
        </w:rPr>
        <w:t xml:space="preserve"> </w:t>
      </w:r>
      <w:r w:rsidRPr="00F76A21">
        <w:rPr>
          <w:rFonts w:ascii="Arial" w:hAnsi="Arial"/>
          <w:rtl/>
        </w:rPr>
        <w:t>והתמורה דלעיל תהווה תמורה גם עבור זכויות אלה.</w:t>
      </w:r>
    </w:p>
    <w:p w:rsidR="00887847" w:rsidRPr="00F76A21" w:rsidRDefault="00887847"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hint="cs"/>
          <w:rtl/>
        </w:rPr>
        <w:t xml:space="preserve">למשרד הזכות הבלעדית להשתמש, לפרסם ולהפיץ </w:t>
      </w:r>
      <w:r w:rsidR="009C228C" w:rsidRPr="00F76A21">
        <w:rPr>
          <w:rFonts w:ascii="Arial" w:hAnsi="Arial" w:hint="cs"/>
          <w:rtl/>
        </w:rPr>
        <w:t xml:space="preserve">כל חומר שיימסר לו על ידי נותן השירותים כחלק מהסכם זה </w:t>
      </w:r>
      <w:r w:rsidRPr="00F76A21">
        <w:rPr>
          <w:rFonts w:ascii="Arial" w:hAnsi="Arial" w:hint="cs"/>
          <w:rtl/>
        </w:rPr>
        <w:t>ללא צורך בהסכמת  נותן השירותים, ובלבד שתישמר  לנותן השירותים , או ל</w:t>
      </w:r>
      <w:r w:rsidR="001336D8" w:rsidRPr="00F76A21">
        <w:rPr>
          <w:rFonts w:ascii="Arial" w:hAnsi="Arial" w:hint="cs"/>
          <w:rtl/>
        </w:rPr>
        <w:t>מי שיצר את החומר "הזכות המוסרית".</w:t>
      </w:r>
    </w:p>
    <w:p w:rsidR="009C228C"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w:t>
      </w:r>
      <w:r w:rsidR="00C360AF" w:rsidRPr="00F76A21">
        <w:rPr>
          <w:rFonts w:ascii="Arial" w:hAnsi="Arial" w:hint="cs"/>
          <w:rtl/>
        </w:rPr>
        <w:tab/>
      </w:r>
      <w:r w:rsidRPr="00F76A21">
        <w:rPr>
          <w:rFonts w:ascii="Arial" w:hAnsi="Arial"/>
          <w:rtl/>
        </w:rPr>
        <w:t xml:space="preserve">המשרד. </w:t>
      </w:r>
    </w:p>
    <w:p w:rsidR="00C360AF"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rsidR="00C360AF"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 xml:space="preserve">נותן השירותים מתחייב לשתף פעולה ולסייע </w:t>
      </w:r>
      <w:r w:rsidR="006D5CD4" w:rsidRPr="00F76A21">
        <w:rPr>
          <w:rFonts w:ascii="Arial" w:hAnsi="Arial"/>
          <w:rtl/>
        </w:rPr>
        <w:t>ל</w:t>
      </w:r>
      <w:r w:rsidR="006D5CD4" w:rsidRPr="00F76A21">
        <w:rPr>
          <w:rFonts w:ascii="Arial" w:hAnsi="Arial" w:hint="cs"/>
          <w:rtl/>
        </w:rPr>
        <w:t>כל גורם</w:t>
      </w:r>
      <w:r w:rsidR="006D5CD4" w:rsidRPr="00F76A21">
        <w:rPr>
          <w:rFonts w:ascii="Arial" w:hAnsi="Arial"/>
          <w:rtl/>
        </w:rPr>
        <w:t xml:space="preserve"> </w:t>
      </w:r>
      <w:r w:rsidRPr="00F76A21">
        <w:rPr>
          <w:rFonts w:ascii="Arial" w:hAnsi="Arial"/>
          <w:rtl/>
        </w:rPr>
        <w:t>שיורש</w:t>
      </w:r>
      <w:r w:rsidR="006D5CD4" w:rsidRPr="00F76A21">
        <w:rPr>
          <w:rFonts w:ascii="Arial" w:hAnsi="Arial" w:hint="cs"/>
          <w:rtl/>
        </w:rPr>
        <w:t>ה</w:t>
      </w:r>
      <w:r w:rsidRPr="00F76A21">
        <w:rPr>
          <w:rFonts w:ascii="Arial" w:hAnsi="Arial"/>
          <w:rtl/>
        </w:rPr>
        <w:t xml:space="preserve"> על-ידי המשרד בביצוע </w:t>
      </w:r>
      <w:r w:rsidR="006D5CD4" w:rsidRPr="00F76A21">
        <w:rPr>
          <w:rFonts w:ascii="Arial" w:hAnsi="Arial" w:hint="cs"/>
          <w:rtl/>
        </w:rPr>
        <w:t>כל פעולה</w:t>
      </w:r>
      <w:r w:rsidR="006D5CD4" w:rsidRPr="00F76A21">
        <w:rPr>
          <w:rFonts w:ascii="Arial" w:hAnsi="Arial"/>
          <w:rtl/>
        </w:rPr>
        <w:t xml:space="preserve"> </w:t>
      </w:r>
      <w:r w:rsidRPr="00F76A21">
        <w:rPr>
          <w:rFonts w:ascii="Arial" w:hAnsi="Arial"/>
          <w:rtl/>
        </w:rPr>
        <w:t>בהתייחס לשירותים נשוא הסכם זה, בכפוף להוראות הדין.</w:t>
      </w:r>
    </w:p>
    <w:p w:rsidR="00472C4E" w:rsidRPr="00F76A21" w:rsidRDefault="006460B2" w:rsidP="00E52B00">
      <w:pPr>
        <w:widowControl w:val="0"/>
        <w:numPr>
          <w:ilvl w:val="1"/>
          <w:numId w:val="26"/>
        </w:numPr>
        <w:tabs>
          <w:tab w:val="clear" w:pos="768"/>
        </w:tabs>
        <w:adjustRightInd w:val="0"/>
        <w:spacing w:line="276" w:lineRule="auto"/>
        <w:ind w:left="942" w:hanging="567"/>
        <w:jc w:val="both"/>
        <w:textAlignment w:val="baseline"/>
        <w:rPr>
          <w:rFonts w:ascii="Arial" w:hAnsi="Arial"/>
          <w:rtl/>
        </w:rPr>
      </w:pPr>
      <w:r w:rsidRPr="00F76A21">
        <w:rPr>
          <w:rFonts w:ascii="Arial" w:hAnsi="Arial" w:hint="cs"/>
          <w:rtl/>
        </w:rPr>
        <w:t>נותן השירותים</w:t>
      </w:r>
      <w:r w:rsidRPr="00F76A21">
        <w:rPr>
          <w:rFonts w:ascii="Arial" w:hAnsi="Arial"/>
          <w:rtl/>
        </w:rPr>
        <w:t xml:space="preserve"> </w:t>
      </w:r>
      <w:r w:rsidRPr="00F76A21">
        <w:rPr>
          <w:rFonts w:ascii="Arial" w:hAnsi="Arial" w:hint="cs"/>
          <w:rtl/>
        </w:rPr>
        <w:t>מ</w:t>
      </w:r>
      <w:r w:rsidR="00472C4E" w:rsidRPr="00F76A21">
        <w:rPr>
          <w:rFonts w:ascii="Arial" w:hAnsi="Arial"/>
          <w:rtl/>
        </w:rPr>
        <w:t xml:space="preserve">תחייב שאין בתוצרי עבודתו כדי להפר זכויות של צדדים </w:t>
      </w:r>
      <w:r w:rsidR="00494F0A" w:rsidRPr="00F76A21">
        <w:rPr>
          <w:rFonts w:ascii="Arial" w:hAnsi="Arial" w:hint="cs"/>
          <w:rtl/>
        </w:rPr>
        <w:t xml:space="preserve">  </w:t>
      </w:r>
      <w:r w:rsidR="00472C4E" w:rsidRPr="00F76A21">
        <w:rPr>
          <w:rFonts w:ascii="Arial" w:hAnsi="Arial"/>
          <w:rtl/>
        </w:rPr>
        <w:t xml:space="preserve">שלישיים, וכן </w:t>
      </w:r>
      <w:r w:rsidRPr="00F76A21">
        <w:rPr>
          <w:rFonts w:ascii="Arial" w:hAnsi="Arial" w:hint="cs"/>
          <w:rtl/>
        </w:rPr>
        <w:t>מ</w:t>
      </w:r>
      <w:r w:rsidR="00472C4E" w:rsidRPr="00F76A21">
        <w:rPr>
          <w:rFonts w:ascii="Arial" w:hAnsi="Arial"/>
          <w:rtl/>
        </w:rPr>
        <w:t xml:space="preserve">תחייב לשפות את המשרד בכל מקרה בו ייתבע על ידי צד שלישי </w:t>
      </w:r>
      <w:r w:rsidR="00494F0A" w:rsidRPr="00F76A21">
        <w:rPr>
          <w:rFonts w:ascii="Arial" w:hAnsi="Arial" w:hint="cs"/>
          <w:rtl/>
        </w:rPr>
        <w:t xml:space="preserve">   </w:t>
      </w:r>
      <w:r w:rsidR="00494F0A" w:rsidRPr="00F76A21">
        <w:rPr>
          <w:rFonts w:ascii="Arial" w:hAnsi="Arial"/>
          <w:rtl/>
        </w:rPr>
        <w:br/>
      </w:r>
      <w:r w:rsidR="00472C4E" w:rsidRPr="00F76A21">
        <w:rPr>
          <w:rFonts w:ascii="Arial" w:hAnsi="Arial"/>
          <w:rtl/>
        </w:rPr>
        <w:t>בגין הפרה נטענת של זכויות כאמור.</w:t>
      </w:r>
    </w:p>
    <w:p w:rsidR="00472C4E" w:rsidRPr="00F76A21" w:rsidRDefault="00472C4E" w:rsidP="00656608">
      <w:pPr>
        <w:tabs>
          <w:tab w:val="left" w:pos="746"/>
        </w:tabs>
        <w:spacing w:line="276" w:lineRule="auto"/>
        <w:jc w:val="both"/>
        <w:rPr>
          <w:u w:val="single"/>
          <w:rtl/>
        </w:rPr>
      </w:pPr>
    </w:p>
    <w:p w:rsidR="00472C4E" w:rsidRPr="005F3737"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5F3737">
        <w:rPr>
          <w:b/>
          <w:bCs/>
          <w:u w:val="single"/>
          <w:rtl/>
        </w:rPr>
        <w:t>שמירת סודיות</w:t>
      </w:r>
    </w:p>
    <w:p w:rsidR="00C360AF"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לשמור בסוד ולא להעביר, להודיע, למסור או להביא     </w:t>
      </w:r>
      <w:r w:rsidRPr="00F76A21">
        <w:rPr>
          <w:rtl/>
        </w:rPr>
        <w:br/>
      </w:r>
      <w:r w:rsidR="00C360AF" w:rsidRPr="00F76A21">
        <w:rPr>
          <w:rFonts w:hint="cs"/>
          <w:rtl/>
        </w:rPr>
        <w:tab/>
      </w:r>
      <w:r w:rsidRPr="00F76A21">
        <w:rPr>
          <w:rtl/>
        </w:rPr>
        <w:t xml:space="preserve">לידיעת כל גורם, במישרין, בעקיפין ו/או בכל דרך שהיא, כל מידע, ידיעה, סוד </w:t>
      </w:r>
      <w:r w:rsidR="00C360AF" w:rsidRPr="00F76A21">
        <w:rPr>
          <w:rFonts w:hint="cs"/>
          <w:rtl/>
        </w:rPr>
        <w:tab/>
      </w:r>
      <w:r w:rsidRPr="00F76A21">
        <w:rPr>
          <w:rtl/>
        </w:rPr>
        <w:t xml:space="preserve">מסחרי, נתונים, חפץ, מסמך מכל סוג שהוא או כל דבר אחר שלפי טיבם אינם </w:t>
      </w:r>
      <w:r w:rsidR="00C360AF" w:rsidRPr="00F76A21">
        <w:rPr>
          <w:rFonts w:hint="cs"/>
          <w:rtl/>
        </w:rPr>
        <w:tab/>
      </w:r>
      <w:r w:rsidRPr="00F76A21">
        <w:rPr>
          <w:rtl/>
        </w:rPr>
        <w:t xml:space="preserve">נכסי הכלל </w:t>
      </w:r>
      <w:r w:rsidRPr="00F76A21">
        <w:rPr>
          <w:b/>
          <w:bCs/>
          <w:rtl/>
        </w:rPr>
        <w:t>(להלן: "מידע סודי")</w:t>
      </w:r>
      <w:r w:rsidRPr="00F76A21">
        <w:rPr>
          <w:rtl/>
        </w:rPr>
        <w:t xml:space="preserve"> שיגיעו לידי נותן השירותים, עובדיו או</w:t>
      </w:r>
      <w:r w:rsidRPr="00F76A21">
        <w:rPr>
          <w:rFonts w:hint="cs"/>
          <w:rtl/>
        </w:rPr>
        <w:t xml:space="preserve"> </w:t>
      </w:r>
      <w:r w:rsidRPr="00F76A21">
        <w:rPr>
          <w:rtl/>
        </w:rPr>
        <w:t>מי</w:t>
      </w:r>
      <w:r w:rsidRPr="00F76A21">
        <w:rPr>
          <w:rFonts w:hint="cs"/>
          <w:rtl/>
        </w:rPr>
        <w:t xml:space="preserve"> </w:t>
      </w:r>
      <w:r w:rsidR="00C360AF" w:rsidRPr="00F76A21">
        <w:rPr>
          <w:rFonts w:hint="cs"/>
          <w:rtl/>
        </w:rPr>
        <w:tab/>
      </w:r>
      <w:r w:rsidRPr="00F76A21">
        <w:rPr>
          <w:rtl/>
        </w:rPr>
        <w:t>מטעמו עקב או בקשר להסכם זה, בתוקף או בקשר עם ביצועו ו/או בקשר</w:t>
      </w:r>
      <w:r w:rsidRPr="00F76A21">
        <w:rPr>
          <w:rFonts w:hint="cs"/>
          <w:rtl/>
        </w:rPr>
        <w:t xml:space="preserve"> </w:t>
      </w:r>
      <w:r w:rsidRPr="00F76A21">
        <w:rPr>
          <w:rtl/>
        </w:rPr>
        <w:t>עם</w:t>
      </w:r>
      <w:r w:rsidRPr="00F76A21">
        <w:rPr>
          <w:rFonts w:hint="cs"/>
          <w:rtl/>
        </w:rPr>
        <w:t xml:space="preserve"> </w:t>
      </w:r>
      <w:r w:rsidR="00C360AF" w:rsidRPr="00F76A21">
        <w:rPr>
          <w:rFonts w:hint="cs"/>
          <w:rtl/>
        </w:rPr>
        <w:tab/>
      </w:r>
      <w:r w:rsidRPr="00F76A21">
        <w:rPr>
          <w:rtl/>
        </w:rPr>
        <w:t xml:space="preserve">המשרד, וזאת במהלך ביצוע ההסכם, לפניו ו/או לאחר מכן - ללא אישור המשרד </w:t>
      </w:r>
      <w:r w:rsidR="00C360AF" w:rsidRPr="00F76A21">
        <w:rPr>
          <w:rFonts w:hint="cs"/>
          <w:rtl/>
        </w:rPr>
        <w:tab/>
      </w:r>
      <w:r w:rsidRPr="00F76A21">
        <w:rPr>
          <w:rtl/>
        </w:rPr>
        <w:t>מראש ובכתב.</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לשמור בתנאים בטוחים כל מידע סודי או מסמך רשמי </w:t>
      </w:r>
      <w:r w:rsidR="00C360AF" w:rsidRPr="00F76A21">
        <w:rPr>
          <w:rFonts w:hint="cs"/>
          <w:rtl/>
        </w:rPr>
        <w:tab/>
      </w:r>
      <w:r w:rsidRPr="00F76A21">
        <w:rPr>
          <w:rtl/>
        </w:rPr>
        <w:t xml:space="preserve">שנמסר לו או שיגיעו אליו עקב ביצוע הסכם זה, בתוקף או בקשר עם ביצועו או </w:t>
      </w:r>
      <w:r w:rsidR="00C360AF" w:rsidRPr="00F76A21">
        <w:rPr>
          <w:rFonts w:hint="cs"/>
          <w:rtl/>
        </w:rPr>
        <w:tab/>
      </w:r>
      <w:r w:rsidRPr="00F76A21">
        <w:rPr>
          <w:rtl/>
        </w:rPr>
        <w:t>בקשר עם המשרד.</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המשרד רשאי ל</w:t>
      </w:r>
      <w:r w:rsidRPr="00F76A21">
        <w:rPr>
          <w:rFonts w:hint="cs"/>
          <w:rtl/>
        </w:rPr>
        <w:t xml:space="preserve">יתן </w:t>
      </w:r>
      <w:r w:rsidRPr="00F76A21">
        <w:rPr>
          <w:rtl/>
        </w:rPr>
        <w:t>הור</w:t>
      </w:r>
      <w:r w:rsidRPr="00F76A21">
        <w:rPr>
          <w:rFonts w:hint="cs"/>
          <w:rtl/>
        </w:rPr>
        <w:t>א</w:t>
      </w:r>
      <w:r w:rsidRPr="00F76A21">
        <w:rPr>
          <w:rtl/>
        </w:rPr>
        <w:t xml:space="preserve">ות לנותן השירותים בדבר הסדרים מיוחדים לעניין </w:t>
      </w:r>
      <w:r w:rsidR="00C360AF" w:rsidRPr="00F76A21">
        <w:rPr>
          <w:rFonts w:hint="cs"/>
          <w:rtl/>
        </w:rPr>
        <w:tab/>
      </w:r>
      <w:r w:rsidRPr="00F76A21">
        <w:rPr>
          <w:rtl/>
        </w:rPr>
        <w:t>שמירת</w:t>
      </w:r>
      <w:r w:rsidRPr="00F76A21">
        <w:rPr>
          <w:rFonts w:hint="cs"/>
          <w:rtl/>
        </w:rPr>
        <w:t xml:space="preserve"> </w:t>
      </w:r>
      <w:r w:rsidRPr="00F76A21">
        <w:rPr>
          <w:rtl/>
        </w:rPr>
        <w:t>סודיות, לרבות קביעת הסדרי בטחון מיוחדים, הסדרי מידור או נוהלי</w:t>
      </w:r>
      <w:r w:rsidRPr="00F76A21">
        <w:rPr>
          <w:rFonts w:hint="cs"/>
          <w:rtl/>
        </w:rPr>
        <w:t xml:space="preserve"> </w:t>
      </w:r>
      <w:r w:rsidR="00C360AF" w:rsidRPr="00F76A21">
        <w:rPr>
          <w:rFonts w:hint="cs"/>
          <w:rtl/>
        </w:rPr>
        <w:tab/>
      </w:r>
      <w:r w:rsidRPr="00F76A21">
        <w:rPr>
          <w:rFonts w:hint="cs"/>
          <w:rtl/>
        </w:rPr>
        <w:t>ע</w:t>
      </w:r>
      <w:r w:rsidRPr="00F76A21">
        <w:rPr>
          <w:rtl/>
        </w:rPr>
        <w:t>בודה</w:t>
      </w:r>
      <w:r w:rsidRPr="00F76A21">
        <w:rPr>
          <w:rFonts w:hint="cs"/>
          <w:rtl/>
        </w:rPr>
        <w:t xml:space="preserve"> </w:t>
      </w:r>
      <w:r w:rsidRPr="00F76A21">
        <w:rPr>
          <w:rtl/>
        </w:rPr>
        <w:t>מיוחדים ונותן השירותים מתחייב למלא אחר דרישות המשרד בנדון.</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שלא להשתמש במידע סודי למטרה כלשהי מלבד לביצוע </w:t>
      </w:r>
      <w:r w:rsidR="00C360AF" w:rsidRPr="00F76A21">
        <w:rPr>
          <w:rFonts w:hint="cs"/>
          <w:rtl/>
        </w:rPr>
        <w:tab/>
      </w:r>
      <w:r w:rsidRPr="00F76A21">
        <w:rPr>
          <w:rtl/>
        </w:rPr>
        <w:t>הסכם זה, אלא באישור מראש ובכתב מאת נציג המשרד המוסמך.</w:t>
      </w:r>
    </w:p>
    <w:p w:rsidR="00472C4E" w:rsidRPr="00F76A21" w:rsidRDefault="00472C4E" w:rsidP="00E52B00">
      <w:pPr>
        <w:numPr>
          <w:ilvl w:val="1"/>
          <w:numId w:val="27"/>
        </w:numPr>
        <w:tabs>
          <w:tab w:val="clear" w:pos="768"/>
        </w:tabs>
        <w:spacing w:line="276" w:lineRule="auto"/>
        <w:ind w:left="942" w:hanging="549"/>
        <w:jc w:val="both"/>
        <w:rPr>
          <w:rFonts w:ascii="Arial" w:hAnsi="Arial"/>
        </w:rPr>
      </w:pPr>
      <w:r w:rsidRPr="00F76A21">
        <w:rPr>
          <w:rtl/>
        </w:rPr>
        <w:t xml:space="preserve">עם סיום הסכם זה מכל סיבה שהיא נותן השירותים יעמיד לרשות המשרד </w:t>
      </w:r>
      <w:r w:rsidRPr="00F76A21">
        <w:rPr>
          <w:rtl/>
        </w:rPr>
        <w:br/>
        <w:t xml:space="preserve">בצורה מלאה, מסודרת ועניינית את כל הידע והמידע הנמצאים ברשותו בקשר לשירות ולביצוע הסכם זה </w:t>
      </w:r>
      <w:r w:rsidRPr="00F76A21">
        <w:rPr>
          <w:rFonts w:hint="cs"/>
          <w:rtl/>
        </w:rPr>
        <w:t xml:space="preserve">ו/או במסגרת מתן השירותים על פי הסכם זה </w:t>
      </w:r>
      <w:r w:rsidRPr="00F76A21">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F76A21" w:rsidRDefault="00472C4E" w:rsidP="00E52B00">
      <w:pPr>
        <w:numPr>
          <w:ilvl w:val="1"/>
          <w:numId w:val="27"/>
        </w:numPr>
        <w:tabs>
          <w:tab w:val="clear" w:pos="768"/>
        </w:tabs>
        <w:spacing w:line="276" w:lineRule="auto"/>
        <w:ind w:left="942" w:hanging="549"/>
        <w:jc w:val="both"/>
        <w:rPr>
          <w:rFonts w:ascii="Arial" w:hAnsi="Arial"/>
        </w:rPr>
      </w:pPr>
      <w:r w:rsidRPr="00F76A21">
        <w:rPr>
          <w:rtl/>
        </w:rPr>
        <w:lastRenderedPageBreak/>
        <w:t xml:space="preserve">נותן השירותים מתחייב </w:t>
      </w:r>
      <w:r w:rsidRPr="00F76A21">
        <w:rPr>
          <w:b/>
          <w:bCs/>
          <w:rtl/>
        </w:rPr>
        <w:t>לחתום ולהחתים</w:t>
      </w:r>
      <w:r w:rsidRPr="00F76A21">
        <w:rPr>
          <w:rtl/>
        </w:rPr>
        <w:t xml:space="preserve"> כל מי </w:t>
      </w:r>
      <w:r w:rsidR="004329B7" w:rsidRPr="00F76A21">
        <w:rPr>
          <w:rFonts w:hint="cs"/>
          <w:rtl/>
        </w:rPr>
        <w:t xml:space="preserve">מטעמו </w:t>
      </w:r>
      <w:r w:rsidRPr="00F76A21">
        <w:rPr>
          <w:rFonts w:hint="cs"/>
          <w:rtl/>
        </w:rPr>
        <w:t>שעתיד ל</w:t>
      </w:r>
      <w:r w:rsidR="004329B7" w:rsidRPr="00F76A21">
        <w:rPr>
          <w:rFonts w:hint="cs"/>
          <w:rtl/>
        </w:rPr>
        <w:t>היות קשור במ</w:t>
      </w:r>
      <w:r w:rsidRPr="00F76A21">
        <w:rPr>
          <w:rFonts w:hint="cs"/>
          <w:rtl/>
        </w:rPr>
        <w:t xml:space="preserve">תן </w:t>
      </w:r>
      <w:r w:rsidR="004329B7" w:rsidRPr="00F76A21">
        <w:rPr>
          <w:rFonts w:hint="cs"/>
          <w:rtl/>
        </w:rPr>
        <w:t>ה</w:t>
      </w:r>
      <w:r w:rsidRPr="00F76A21">
        <w:rPr>
          <w:rFonts w:hint="cs"/>
          <w:rtl/>
        </w:rPr>
        <w:t>שירותים</w:t>
      </w:r>
      <w:r w:rsidR="004329B7" w:rsidRPr="00F76A21">
        <w:rPr>
          <w:rFonts w:hint="cs"/>
          <w:rtl/>
        </w:rPr>
        <w:t xml:space="preserve"> נשואי מכרז זה </w:t>
      </w:r>
      <w:r w:rsidRPr="00F76A21">
        <w:rPr>
          <w:rtl/>
        </w:rPr>
        <w:t xml:space="preserve">ושעשוי להיחשף למידע כאמור על "התחייבות לשמירת סודיות ולמניעת ניגוד עניינים" </w:t>
      </w:r>
      <w:r w:rsidRPr="00F76A21">
        <w:rPr>
          <w:rFonts w:hint="cs"/>
          <w:rtl/>
        </w:rPr>
        <w:t xml:space="preserve">בנוסח המצורף להסכם זה והמסומן כנספח </w:t>
      </w:r>
      <w:r w:rsidR="000F2371" w:rsidRPr="00F76A21">
        <w:rPr>
          <w:rFonts w:hint="cs"/>
          <w:rtl/>
        </w:rPr>
        <w:t>4.</w:t>
      </w:r>
    </w:p>
    <w:p w:rsidR="00472C4E" w:rsidRPr="00F76A21" w:rsidRDefault="00472C4E" w:rsidP="00656608">
      <w:pPr>
        <w:spacing w:line="276" w:lineRule="auto"/>
        <w:ind w:left="393"/>
        <w:jc w:val="both"/>
        <w:rPr>
          <w:rFonts w:ascii="Arial" w:hAnsi="Arial"/>
          <w:rtl/>
        </w:rPr>
      </w:pPr>
    </w:p>
    <w:p w:rsidR="00472C4E" w:rsidRPr="00302F25"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302F25">
        <w:rPr>
          <w:b/>
          <w:bCs/>
          <w:u w:val="single"/>
          <w:rtl/>
        </w:rPr>
        <w:t>ביקורת</w:t>
      </w:r>
    </w:p>
    <w:p w:rsidR="00472C4E" w:rsidRPr="00F76A21" w:rsidRDefault="00ED565A" w:rsidP="00E52B00">
      <w:pPr>
        <w:numPr>
          <w:ilvl w:val="1"/>
          <w:numId w:val="28"/>
        </w:numPr>
        <w:tabs>
          <w:tab w:val="clear" w:pos="768"/>
        </w:tabs>
        <w:spacing w:line="276" w:lineRule="auto"/>
        <w:ind w:left="942" w:hanging="549"/>
        <w:jc w:val="both"/>
        <w:rPr>
          <w:rtl/>
        </w:rPr>
      </w:pPr>
      <w:r w:rsidRPr="00F76A21">
        <w:rPr>
          <w:rFonts w:hint="cs"/>
          <w:rtl/>
        </w:rPr>
        <w:t xml:space="preserve">נציג המשרד, לרבות </w:t>
      </w:r>
      <w:r w:rsidR="00472C4E" w:rsidRPr="00F76A21">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F76A21" w:rsidRDefault="00472C4E" w:rsidP="00E52B00">
      <w:pPr>
        <w:numPr>
          <w:ilvl w:val="1"/>
          <w:numId w:val="28"/>
        </w:numPr>
        <w:tabs>
          <w:tab w:val="clear" w:pos="768"/>
        </w:tabs>
        <w:spacing w:line="276" w:lineRule="auto"/>
        <w:ind w:left="942" w:hanging="549"/>
        <w:jc w:val="both"/>
      </w:pPr>
      <w:r w:rsidRPr="00F76A21">
        <w:rPr>
          <w:rtl/>
        </w:rPr>
        <w:t xml:space="preserve">ביקורת ובדיקה כמתואר לעיל יכללו </w:t>
      </w:r>
      <w:r w:rsidR="00E06282" w:rsidRPr="00F76A21">
        <w:rPr>
          <w:rFonts w:hint="cs"/>
          <w:rtl/>
        </w:rPr>
        <w:t xml:space="preserve">גם </w:t>
      </w:r>
      <w:r w:rsidRPr="00F76A21">
        <w:rPr>
          <w:rtl/>
        </w:rPr>
        <w:t>עיון בספרי החשבונות ובמסמכים של נותן</w:t>
      </w:r>
      <w:r w:rsidRPr="00F76A21">
        <w:rPr>
          <w:rFonts w:hint="cs"/>
          <w:rtl/>
        </w:rPr>
        <w:t xml:space="preserve"> </w:t>
      </w:r>
      <w:r w:rsidRPr="00F76A21">
        <w:rPr>
          <w:rtl/>
        </w:rPr>
        <w:t>השירותים, לרבות אלה השמורים במדיה מגנטית והעתקתם. בכלל זה תהיה הביקורת רשאית לדרוש הוכחות לתשלום שכר כנדרש.</w:t>
      </w:r>
    </w:p>
    <w:p w:rsidR="00472C4E" w:rsidRPr="00F76A21" w:rsidRDefault="00472C4E" w:rsidP="00E52B00">
      <w:pPr>
        <w:numPr>
          <w:ilvl w:val="1"/>
          <w:numId w:val="28"/>
        </w:numPr>
        <w:tabs>
          <w:tab w:val="clear" w:pos="768"/>
        </w:tabs>
        <w:spacing w:line="276" w:lineRule="auto"/>
        <w:ind w:left="942" w:hanging="549"/>
        <w:jc w:val="both"/>
      </w:pPr>
      <w:r w:rsidRPr="00F76A21">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F76A21" w:rsidRDefault="00472C4E" w:rsidP="00E52B00">
      <w:pPr>
        <w:numPr>
          <w:ilvl w:val="1"/>
          <w:numId w:val="28"/>
        </w:numPr>
        <w:tabs>
          <w:tab w:val="clear" w:pos="768"/>
        </w:tabs>
        <w:spacing w:line="276" w:lineRule="auto"/>
        <w:ind w:left="942" w:hanging="549"/>
        <w:jc w:val="both"/>
      </w:pPr>
      <w:r w:rsidRPr="00F76A21">
        <w:rPr>
          <w:rtl/>
        </w:rPr>
        <w:t>נותן השירותים מתחייב לקיים את האמור לעיל גם בכל הקשור למידע הקשור לביצוע ההסכם ומצוי בידי צד שלישי.</w:t>
      </w:r>
    </w:p>
    <w:p w:rsidR="00472C4E" w:rsidRPr="00F76A21" w:rsidRDefault="00472C4E" w:rsidP="00656608">
      <w:pPr>
        <w:widowControl w:val="0"/>
        <w:tabs>
          <w:tab w:val="left" w:pos="746"/>
          <w:tab w:val="num" w:pos="1800"/>
        </w:tabs>
        <w:adjustRightInd w:val="0"/>
        <w:spacing w:line="276" w:lineRule="auto"/>
        <w:ind w:left="1080"/>
        <w:jc w:val="both"/>
        <w:textAlignment w:val="baseline"/>
        <w:rPr>
          <w:u w:val="single"/>
        </w:rPr>
      </w:pPr>
    </w:p>
    <w:p w:rsidR="00472C4E" w:rsidRPr="00302F25"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302F25">
        <w:rPr>
          <w:b/>
          <w:bCs/>
          <w:u w:val="single"/>
          <w:rtl/>
        </w:rPr>
        <w:t>שינוי בהסכם או בתנאים</w:t>
      </w:r>
    </w:p>
    <w:p w:rsidR="009D0195" w:rsidRPr="00F76A21" w:rsidRDefault="00472C4E" w:rsidP="00074BCC">
      <w:pPr>
        <w:spacing w:line="276" w:lineRule="auto"/>
        <w:ind w:left="393"/>
        <w:jc w:val="both"/>
        <w:rPr>
          <w:rtl/>
        </w:rPr>
      </w:pPr>
      <w:r w:rsidRPr="00F76A21">
        <w:rPr>
          <w:rtl/>
        </w:rPr>
        <w:t xml:space="preserve">כל שינוי בהסכם </w:t>
      </w:r>
      <w:r w:rsidRPr="00F76A21">
        <w:rPr>
          <w:rFonts w:hint="cs"/>
          <w:rtl/>
        </w:rPr>
        <w:t>ייעשה רק לאחר קבלת אישור של ועדת המכרזים ולאחר חתימה על הסכם מתאים על ידי מורשי החתימה של הצדדים</w:t>
      </w:r>
      <w:r w:rsidR="009D0195" w:rsidRPr="00F76A21">
        <w:rPr>
          <w:rFonts w:hint="cs"/>
          <w:rtl/>
        </w:rPr>
        <w:t>, בהם אחד מבין בעלי התפקידים הבאים: חשב המשרד, סגן חשב המשרד.</w:t>
      </w:r>
    </w:p>
    <w:p w:rsidR="00472C4E" w:rsidRPr="00F76A21" w:rsidRDefault="00472C4E" w:rsidP="00E52B00">
      <w:pPr>
        <w:numPr>
          <w:ilvl w:val="1"/>
          <w:numId w:val="29"/>
        </w:numPr>
        <w:tabs>
          <w:tab w:val="left" w:pos="933"/>
        </w:tabs>
        <w:spacing w:line="276" w:lineRule="auto"/>
        <w:rPr>
          <w:rtl/>
        </w:rPr>
      </w:pPr>
      <w:r w:rsidRPr="00F76A21">
        <w:rPr>
          <w:rtl/>
        </w:rPr>
        <w:t>מוסכם כי הימנעות מתביעת זכות לא תחשב כוויתור על אותה זכות.</w:t>
      </w:r>
    </w:p>
    <w:p w:rsidR="00472C4E" w:rsidRPr="00F76A21" w:rsidRDefault="00472C4E" w:rsidP="00E52B00">
      <w:pPr>
        <w:numPr>
          <w:ilvl w:val="1"/>
          <w:numId w:val="29"/>
        </w:numPr>
        <w:tabs>
          <w:tab w:val="left" w:pos="933"/>
        </w:tabs>
        <w:spacing w:line="276" w:lineRule="auto"/>
        <w:jc w:val="both"/>
      </w:pPr>
      <w:r w:rsidRPr="00F76A21">
        <w:rPr>
          <w:rtl/>
        </w:rPr>
        <w:t xml:space="preserve">נותן השירותים מתחייב לבצע את השירותים בעצמו ולא להעביר או למסור את ביצוע </w:t>
      </w:r>
      <w:r w:rsidR="00B5518A" w:rsidRPr="00F76A21">
        <w:rPr>
          <w:rFonts w:hint="cs"/>
          <w:rtl/>
        </w:rPr>
        <w:tab/>
      </w:r>
      <w:r w:rsidRPr="00F76A21">
        <w:rPr>
          <w:rtl/>
        </w:rPr>
        <w:t xml:space="preserve">השירותים, בין במישרין ובין בעקיפין, בין במלואם ובין בחלקם, לצד שלישי כלשהו, </w:t>
      </w:r>
      <w:r w:rsidR="00B5518A" w:rsidRPr="00F76A21">
        <w:rPr>
          <w:rFonts w:hint="cs"/>
          <w:rtl/>
        </w:rPr>
        <w:tab/>
      </w:r>
      <w:r w:rsidRPr="00F76A21">
        <w:rPr>
          <w:rtl/>
        </w:rPr>
        <w:t xml:space="preserve">אלא אם הותר הדבר בכתב מראש על-ידי נציג המשרד המוסמך. זכויותיו וחובותיו של </w:t>
      </w:r>
      <w:r w:rsidR="00B5518A" w:rsidRPr="00F76A21">
        <w:rPr>
          <w:rFonts w:hint="cs"/>
          <w:rtl/>
        </w:rPr>
        <w:tab/>
      </w:r>
      <w:r w:rsidRPr="00F76A21">
        <w:rPr>
          <w:rtl/>
        </w:rPr>
        <w:t xml:space="preserve">נותן השירותים על פי הסכם זה אינם ניתנים להמחאה לצד שלישי כלשהו, אלא </w:t>
      </w:r>
      <w:r w:rsidR="00B5518A" w:rsidRPr="00F76A21">
        <w:rPr>
          <w:rFonts w:hint="cs"/>
          <w:rtl/>
        </w:rPr>
        <w:tab/>
      </w:r>
      <w:r w:rsidRPr="00F76A21">
        <w:rPr>
          <w:rtl/>
        </w:rPr>
        <w:t>באישור מראש ובכתב של המשרד.</w:t>
      </w:r>
    </w:p>
    <w:p w:rsidR="00472C4E" w:rsidRPr="00F76A21" w:rsidRDefault="00472C4E" w:rsidP="00E52B00">
      <w:pPr>
        <w:numPr>
          <w:ilvl w:val="1"/>
          <w:numId w:val="29"/>
        </w:numPr>
        <w:spacing w:line="276" w:lineRule="auto"/>
        <w:ind w:left="933" w:hanging="540"/>
        <w:jc w:val="both"/>
      </w:pPr>
      <w:r w:rsidRPr="00F76A21">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Pr="00F76A21" w:rsidRDefault="00472C4E" w:rsidP="00E52B00">
      <w:pPr>
        <w:numPr>
          <w:ilvl w:val="1"/>
          <w:numId w:val="29"/>
        </w:numPr>
        <w:spacing w:line="276" w:lineRule="auto"/>
        <w:ind w:left="933" w:hanging="540"/>
      </w:pPr>
      <w:r w:rsidRPr="00F76A21">
        <w:rPr>
          <w:rtl/>
        </w:rPr>
        <w:t>הפרת סעיף זה, תחשב להפרה יסודית של ההסכם.</w:t>
      </w:r>
    </w:p>
    <w:p w:rsidR="00C32857" w:rsidRPr="00F76A21" w:rsidRDefault="000E3F96" w:rsidP="00E52B00">
      <w:pPr>
        <w:numPr>
          <w:ilvl w:val="1"/>
          <w:numId w:val="29"/>
        </w:numPr>
        <w:spacing w:line="276" w:lineRule="auto"/>
        <w:ind w:left="933" w:hanging="540"/>
        <w:jc w:val="both"/>
      </w:pPr>
      <w:r w:rsidRPr="00F76A21">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4E" w:rsidRPr="00F76A21" w:rsidRDefault="00472C4E" w:rsidP="00656608">
      <w:pPr>
        <w:tabs>
          <w:tab w:val="left" w:pos="746"/>
          <w:tab w:val="num" w:pos="1332"/>
        </w:tabs>
        <w:spacing w:line="276" w:lineRule="auto"/>
        <w:jc w:val="both"/>
        <w:rPr>
          <w:rtl/>
        </w:rPr>
      </w:pPr>
    </w:p>
    <w:p w:rsidR="00472C4E" w:rsidRPr="007F3E90"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7F3E90">
        <w:rPr>
          <w:b/>
          <w:bCs/>
          <w:u w:val="single"/>
          <w:rtl/>
        </w:rPr>
        <w:t>אי מילוי חיוב על-ידי נותן השירותים</w:t>
      </w:r>
    </w:p>
    <w:p w:rsidR="00472C4E" w:rsidRPr="00F76A21" w:rsidRDefault="00472C4E" w:rsidP="00E52B00">
      <w:pPr>
        <w:numPr>
          <w:ilvl w:val="1"/>
          <w:numId w:val="30"/>
        </w:numPr>
        <w:tabs>
          <w:tab w:val="clear" w:pos="768"/>
        </w:tabs>
        <w:spacing w:line="276" w:lineRule="auto"/>
        <w:ind w:left="942" w:hanging="567"/>
        <w:jc w:val="both"/>
        <w:rPr>
          <w:rtl/>
        </w:rPr>
      </w:pPr>
      <w:r w:rsidRPr="00F76A21">
        <w:rPr>
          <w:rtl/>
        </w:rPr>
        <w:t>היה ולא מילא נותן השירותים חיוב מחיוביו, רשאי המשרד מבלי לגרוע מכל סמכות אחרת הקיימת לו בין אם לפי כל דין</w:t>
      </w:r>
      <w:r w:rsidRPr="00F76A21">
        <w:rPr>
          <w:rFonts w:hint="cs"/>
          <w:rtl/>
        </w:rPr>
        <w:t xml:space="preserve"> </w:t>
      </w:r>
      <w:r w:rsidRPr="00F76A21">
        <w:rPr>
          <w:rtl/>
        </w:rPr>
        <w:t xml:space="preserve">ובין אם לפי הסכם זה לבצע את אחת </w:t>
      </w:r>
      <w:r w:rsidR="006C08FA" w:rsidRPr="00F76A21">
        <w:rPr>
          <w:rFonts w:hint="cs"/>
          <w:rtl/>
        </w:rPr>
        <w:t xml:space="preserve">או יותר </w:t>
      </w:r>
      <w:r w:rsidR="006C0488" w:rsidRPr="00F76A21">
        <w:rPr>
          <w:rFonts w:hint="cs"/>
          <w:rtl/>
        </w:rPr>
        <w:t xml:space="preserve">  </w:t>
      </w:r>
      <w:r w:rsidR="006C08FA" w:rsidRPr="00F76A21">
        <w:rPr>
          <w:rFonts w:hint="cs"/>
          <w:rtl/>
        </w:rPr>
        <w:t>מ</w:t>
      </w:r>
      <w:r w:rsidRPr="00F76A21">
        <w:rPr>
          <w:rtl/>
        </w:rPr>
        <w:t>הפעולות הבאות:</w:t>
      </w:r>
    </w:p>
    <w:p w:rsidR="00472C4E" w:rsidRPr="00F76A21" w:rsidRDefault="00D64450" w:rsidP="00D64450">
      <w:pPr>
        <w:spacing w:line="276" w:lineRule="auto"/>
        <w:ind w:left="942"/>
        <w:jc w:val="both"/>
      </w:pPr>
      <w:r w:rsidRPr="00F76A21">
        <w:rPr>
          <w:rFonts w:hint="cs"/>
          <w:rtl/>
        </w:rPr>
        <w:t xml:space="preserve">21.1.1. </w:t>
      </w:r>
      <w:r w:rsidR="00472C4E" w:rsidRPr="00F76A21">
        <w:rPr>
          <w:rtl/>
        </w:rPr>
        <w:t>לבצע במקום נותן השירותים את החיוב בין בעצמו ובין באמצעות מי מטעמו,</w:t>
      </w:r>
      <w:r w:rsidRPr="00F76A21">
        <w:rPr>
          <w:rFonts w:hint="cs"/>
          <w:rtl/>
        </w:rPr>
        <w:br/>
      </w:r>
      <w:r w:rsidR="00472C4E" w:rsidRPr="00F76A21">
        <w:rPr>
          <w:rtl/>
        </w:rPr>
        <w:t xml:space="preserve"> ולקזז את ההוצאות שנגרמו לו בשל כך מהתשלומים המגיעים לנותן השירותים לפי הסכם זה.</w:t>
      </w:r>
    </w:p>
    <w:p w:rsidR="00BE357A" w:rsidRPr="00B3374A" w:rsidRDefault="00472C4E" w:rsidP="00E52B00">
      <w:pPr>
        <w:pStyle w:val="aff4"/>
        <w:numPr>
          <w:ilvl w:val="2"/>
          <w:numId w:val="63"/>
        </w:numPr>
        <w:spacing w:line="276" w:lineRule="auto"/>
        <w:jc w:val="both"/>
        <w:rPr>
          <w:rFonts w:cs="David"/>
          <w:sz w:val="24"/>
          <w:szCs w:val="24"/>
        </w:rPr>
      </w:pPr>
      <w:r w:rsidRPr="00B3374A">
        <w:rPr>
          <w:rFonts w:cs="David"/>
          <w:sz w:val="24"/>
          <w:szCs w:val="24"/>
          <w:rtl/>
        </w:rPr>
        <w:t>לבטל את ההסכם בהודעה בכתב.</w:t>
      </w:r>
    </w:p>
    <w:p w:rsidR="00DD30C9" w:rsidRPr="00B3374A" w:rsidRDefault="00DD30C9" w:rsidP="00E52B00">
      <w:pPr>
        <w:pStyle w:val="aff4"/>
        <w:numPr>
          <w:ilvl w:val="2"/>
          <w:numId w:val="63"/>
        </w:numPr>
        <w:spacing w:line="276" w:lineRule="auto"/>
        <w:jc w:val="both"/>
        <w:rPr>
          <w:rFonts w:cs="David"/>
          <w:sz w:val="24"/>
          <w:szCs w:val="24"/>
        </w:rPr>
      </w:pPr>
      <w:r w:rsidRPr="00B3374A">
        <w:rPr>
          <w:rFonts w:cs="David"/>
          <w:sz w:val="24"/>
          <w:szCs w:val="24"/>
          <w:rtl/>
        </w:rPr>
        <w:t>לחלט את הערבות  בכל מקרה של הפרה יסודית ללא התראה מוקדמת, באישור המנהל הכללי.</w:t>
      </w:r>
    </w:p>
    <w:p w:rsidR="00472C4E" w:rsidRPr="00F76A21" w:rsidRDefault="00472C4E" w:rsidP="00E52B00">
      <w:pPr>
        <w:numPr>
          <w:ilvl w:val="1"/>
          <w:numId w:val="30"/>
        </w:numPr>
        <w:tabs>
          <w:tab w:val="clear" w:pos="768"/>
        </w:tabs>
        <w:spacing w:line="276" w:lineRule="auto"/>
        <w:ind w:left="942" w:hanging="567"/>
        <w:jc w:val="both"/>
      </w:pPr>
      <w:r w:rsidRPr="00F76A21">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w:t>
      </w:r>
      <w:r w:rsidRPr="00F76A21">
        <w:rPr>
          <w:rtl/>
        </w:rPr>
        <w:lastRenderedPageBreak/>
        <w:t xml:space="preserve">השירותים, </w:t>
      </w:r>
      <w:r w:rsidR="006C08FA" w:rsidRPr="00F76A21">
        <w:rPr>
          <w:rFonts w:hint="cs"/>
          <w:rtl/>
        </w:rPr>
        <w:t xml:space="preserve">לפצות אותו על כל נזק שנגרם לו </w:t>
      </w:r>
      <w:r w:rsidR="0084794C" w:rsidRPr="00F76A21">
        <w:rPr>
          <w:rFonts w:hint="cs"/>
          <w:rtl/>
        </w:rPr>
        <w:t>בשל אי מילוי הוראות ההסכם ו/או ביטולו</w:t>
      </w:r>
      <w:r w:rsidRPr="00F76A21">
        <w:rPr>
          <w:rtl/>
        </w:rPr>
        <w:t>.</w:t>
      </w:r>
      <w:r w:rsidR="006C08FA" w:rsidRPr="00F76A21">
        <w:rPr>
          <w:rFonts w:hint="cs"/>
          <w:rtl/>
        </w:rPr>
        <w:t xml:space="preserve"> </w:t>
      </w:r>
    </w:p>
    <w:p w:rsidR="00472C4E" w:rsidRPr="00F76A21" w:rsidRDefault="00472C4E" w:rsidP="00E52B00">
      <w:pPr>
        <w:numPr>
          <w:ilvl w:val="1"/>
          <w:numId w:val="30"/>
        </w:numPr>
        <w:tabs>
          <w:tab w:val="clear" w:pos="768"/>
        </w:tabs>
        <w:spacing w:line="276" w:lineRule="auto"/>
        <w:ind w:left="942" w:hanging="567"/>
        <w:jc w:val="both"/>
      </w:pPr>
      <w:r w:rsidRPr="00F76A21">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F76A21" w:rsidRDefault="00472C4E" w:rsidP="00656608">
      <w:pPr>
        <w:widowControl w:val="0"/>
        <w:tabs>
          <w:tab w:val="left" w:pos="746"/>
          <w:tab w:val="num" w:pos="1800"/>
        </w:tabs>
        <w:adjustRightInd w:val="0"/>
        <w:spacing w:line="276" w:lineRule="auto"/>
        <w:ind w:left="1080"/>
        <w:jc w:val="both"/>
        <w:textAlignment w:val="baseline"/>
      </w:pPr>
    </w:p>
    <w:p w:rsidR="00472C4E" w:rsidRPr="00E17D73" w:rsidRDefault="00472C4E" w:rsidP="00E52B00">
      <w:pPr>
        <w:pStyle w:val="aff4"/>
        <w:numPr>
          <w:ilvl w:val="0"/>
          <w:numId w:val="63"/>
        </w:numPr>
        <w:tabs>
          <w:tab w:val="left" w:pos="233"/>
          <w:tab w:val="left" w:pos="375"/>
          <w:tab w:val="num" w:pos="1332"/>
        </w:tabs>
        <w:spacing w:line="276" w:lineRule="auto"/>
        <w:rPr>
          <w:rFonts w:cs="David"/>
          <w:b/>
          <w:bCs/>
          <w:sz w:val="24"/>
          <w:szCs w:val="24"/>
          <w:u w:val="single"/>
        </w:rPr>
      </w:pPr>
      <w:r w:rsidRPr="00E17D73">
        <w:rPr>
          <w:rFonts w:cs="David"/>
          <w:b/>
          <w:bCs/>
          <w:sz w:val="24"/>
          <w:szCs w:val="24"/>
          <w:u w:val="single"/>
          <w:rtl/>
        </w:rPr>
        <w:t>ערבות</w:t>
      </w: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472C4E" w:rsidRPr="00F76A21" w:rsidRDefault="00472C4E" w:rsidP="001A145B">
      <w:pPr>
        <w:numPr>
          <w:ilvl w:val="1"/>
          <w:numId w:val="31"/>
        </w:numPr>
        <w:tabs>
          <w:tab w:val="num" w:pos="1206"/>
        </w:tabs>
        <w:spacing w:line="276" w:lineRule="auto"/>
        <w:ind w:left="942"/>
        <w:jc w:val="both"/>
        <w:rPr>
          <w:color w:val="FF0000"/>
        </w:rPr>
      </w:pPr>
      <w:r w:rsidRPr="00F76A21">
        <w:rPr>
          <w:rtl/>
        </w:rPr>
        <w:t>להבטחת זכויות המשרד לפי הסכם זה, ומילוי התחייבויות נותן השירותים על-</w:t>
      </w:r>
      <w:r w:rsidRPr="00F76A21">
        <w:rPr>
          <w:rFonts w:hint="cs"/>
          <w:rtl/>
        </w:rPr>
        <w:t xml:space="preserve"> </w:t>
      </w:r>
      <w:r w:rsidRPr="00F76A21">
        <w:rPr>
          <w:rtl/>
        </w:rPr>
        <w:t>פי המכרז, ההצעה והוראות הסכם זה, במועד חתימת ההסכם ימציא נותן</w:t>
      </w:r>
      <w:r w:rsidRPr="00F76A21">
        <w:rPr>
          <w:rFonts w:hint="cs"/>
          <w:rtl/>
        </w:rPr>
        <w:t xml:space="preserve"> </w:t>
      </w:r>
      <w:r w:rsidRPr="00F76A21">
        <w:rPr>
          <w:rtl/>
        </w:rPr>
        <w:t>השירותים על חשבונו ערבות בנקאית אוטונומית לפקודת המשרד, בסכום</w:t>
      </w:r>
      <w:r w:rsidR="00ED1B38" w:rsidRPr="00F76A21">
        <w:rPr>
          <w:rFonts w:hint="cs"/>
          <w:rtl/>
        </w:rPr>
        <w:t xml:space="preserve"> של</w:t>
      </w:r>
      <w:r w:rsidRPr="00F76A21">
        <w:rPr>
          <w:rtl/>
        </w:rPr>
        <w:t xml:space="preserve"> ___________₪ (5% מהיקף ההתקשרות המקסימאלי כולל מע"מ).</w:t>
      </w:r>
      <w:r w:rsidR="009D0195" w:rsidRPr="00F76A21">
        <w:rPr>
          <w:rFonts w:hint="cs"/>
          <w:rtl/>
        </w:rPr>
        <w:t xml:space="preserve"> </w:t>
      </w:r>
      <w:r w:rsidR="005F4424" w:rsidRPr="00F76A21">
        <w:rPr>
          <w:rFonts w:hint="cs"/>
          <w:rtl/>
        </w:rPr>
        <w:t xml:space="preserve">נוסח הערבות יהיה זהה לחלוטין  לנוסח האמור </w:t>
      </w:r>
      <w:r w:rsidR="005F4424" w:rsidRPr="00D2598E">
        <w:rPr>
          <w:rFonts w:hint="cs"/>
          <w:b/>
          <w:bCs/>
          <w:rtl/>
        </w:rPr>
        <w:t xml:space="preserve">בנספח </w:t>
      </w:r>
      <w:r w:rsidR="00562B5C" w:rsidRPr="00D2598E">
        <w:rPr>
          <w:rFonts w:hint="cs"/>
          <w:b/>
          <w:bCs/>
          <w:rtl/>
        </w:rPr>
        <w:t>5</w:t>
      </w:r>
      <w:r w:rsidR="005F4424" w:rsidRPr="00F76A21">
        <w:rPr>
          <w:rFonts w:hint="cs"/>
          <w:rtl/>
        </w:rPr>
        <w:t xml:space="preserve"> </w:t>
      </w:r>
      <w:r w:rsidR="00562B5C">
        <w:rPr>
          <w:rFonts w:hint="cs"/>
          <w:rtl/>
        </w:rPr>
        <w:t>להסכם</w:t>
      </w:r>
      <w:r w:rsidR="005F4424" w:rsidRPr="00F76A21">
        <w:rPr>
          <w:rFonts w:hint="cs"/>
          <w:rtl/>
        </w:rPr>
        <w:t xml:space="preserve"> זה.</w:t>
      </w:r>
      <w:r w:rsidR="009D0195" w:rsidRPr="00F76A21">
        <w:rPr>
          <w:rFonts w:hint="cs"/>
          <w:color w:val="FF0000"/>
          <w:rtl/>
        </w:rPr>
        <w:t xml:space="preserve"> </w:t>
      </w:r>
    </w:p>
    <w:p w:rsidR="00472C4E" w:rsidRPr="00F76A21" w:rsidRDefault="00472C4E" w:rsidP="00E52B00">
      <w:pPr>
        <w:numPr>
          <w:ilvl w:val="1"/>
          <w:numId w:val="31"/>
        </w:numPr>
        <w:spacing w:line="276" w:lineRule="auto"/>
        <w:ind w:left="942"/>
        <w:jc w:val="both"/>
      </w:pPr>
      <w:r w:rsidRPr="00F76A21">
        <w:rPr>
          <w:rtl/>
        </w:rPr>
        <w:t xml:space="preserve">הערבות תהיה בתוקף לתקופה של לפחות 60 ימים לאחר תום תקופת ההסכם. נוסח הערבות יהיה כמפורט </w:t>
      </w:r>
      <w:r w:rsidRPr="00F76A21">
        <w:rPr>
          <w:b/>
          <w:bCs/>
          <w:rtl/>
        </w:rPr>
        <w:t xml:space="preserve">בנספח </w:t>
      </w:r>
      <w:r w:rsidR="000F2371" w:rsidRPr="00F76A21">
        <w:rPr>
          <w:rFonts w:hint="cs"/>
          <w:b/>
          <w:bCs/>
          <w:rtl/>
        </w:rPr>
        <w:t>5</w:t>
      </w:r>
      <w:r w:rsidRPr="00F76A21">
        <w:rPr>
          <w:rFonts w:hint="cs"/>
          <w:rtl/>
        </w:rPr>
        <w:t xml:space="preserve"> </w:t>
      </w:r>
      <w:r w:rsidRPr="00F76A21">
        <w:rPr>
          <w:rtl/>
        </w:rPr>
        <w:t>המצורף להסכם.</w:t>
      </w:r>
    </w:p>
    <w:p w:rsidR="00472C4E" w:rsidRPr="00F76A21" w:rsidRDefault="00472C4E" w:rsidP="00E52B00">
      <w:pPr>
        <w:numPr>
          <w:ilvl w:val="1"/>
          <w:numId w:val="31"/>
        </w:numPr>
        <w:spacing w:line="276" w:lineRule="auto"/>
        <w:ind w:left="942"/>
        <w:jc w:val="both"/>
      </w:pPr>
      <w:r w:rsidRPr="00F76A21">
        <w:rPr>
          <w:rtl/>
        </w:rPr>
        <w:t>עלויות ה</w:t>
      </w:r>
      <w:r w:rsidRPr="00F76A21">
        <w:rPr>
          <w:rFonts w:hint="cs"/>
          <w:rtl/>
        </w:rPr>
        <w:t>וצאת ה</w:t>
      </w:r>
      <w:r w:rsidRPr="00F76A21">
        <w:rPr>
          <w:rtl/>
        </w:rPr>
        <w:t>ערבות יחולו על נותן השירותים בלבד.</w:t>
      </w:r>
    </w:p>
    <w:p w:rsidR="009D52DF" w:rsidRPr="00F76A21" w:rsidRDefault="00472C4E" w:rsidP="00E52B00">
      <w:pPr>
        <w:numPr>
          <w:ilvl w:val="1"/>
          <w:numId w:val="31"/>
        </w:numPr>
        <w:spacing w:line="276" w:lineRule="auto"/>
        <w:ind w:left="942"/>
        <w:jc w:val="both"/>
      </w:pPr>
      <w:r w:rsidRPr="00F76A21">
        <w:rPr>
          <w:rtl/>
        </w:rPr>
        <w:t>נותן השירותים יהיה אחראי להאריך את תוקף הערבות מעת לעת</w:t>
      </w:r>
      <w:r w:rsidR="009D52DF" w:rsidRPr="00F76A21">
        <w:rPr>
          <w:rFonts w:hint="cs"/>
          <w:rtl/>
        </w:rPr>
        <w:t xml:space="preserve">, </w:t>
      </w:r>
      <w:r w:rsidRPr="00F76A21">
        <w:rPr>
          <w:rtl/>
        </w:rPr>
        <w:t>בהתאם להארכת תקופת ההסכם</w:t>
      </w:r>
      <w:r w:rsidR="009D52DF" w:rsidRPr="00F76A21">
        <w:rPr>
          <w:rFonts w:hint="cs"/>
          <w:rtl/>
        </w:rPr>
        <w:t xml:space="preserve">, כך שבכל עת </w:t>
      </w:r>
      <w:r w:rsidR="009D52DF" w:rsidRPr="00F76A21">
        <w:rPr>
          <w:rtl/>
        </w:rPr>
        <w:t>הערבות תהיה בתוקף לתקופה של לפחות 60 ימים לאחר תום תקופת ההסכם</w:t>
      </w:r>
      <w:r w:rsidR="009D52DF" w:rsidRPr="00F76A21">
        <w:rPr>
          <w:rFonts w:hint="cs"/>
          <w:rtl/>
        </w:rPr>
        <w:t xml:space="preserve"> המוארך</w:t>
      </w:r>
      <w:r w:rsidRPr="00F76A21">
        <w:rPr>
          <w:rtl/>
        </w:rPr>
        <w:t xml:space="preserve">. </w:t>
      </w:r>
    </w:p>
    <w:p w:rsidR="00472C4E" w:rsidRPr="00F76A21" w:rsidRDefault="00472C4E" w:rsidP="00E52B00">
      <w:pPr>
        <w:numPr>
          <w:ilvl w:val="1"/>
          <w:numId w:val="31"/>
        </w:numPr>
        <w:spacing w:line="276" w:lineRule="auto"/>
        <w:ind w:left="942"/>
        <w:jc w:val="both"/>
      </w:pPr>
      <w:r w:rsidRPr="00F76A21">
        <w:rPr>
          <w:rtl/>
        </w:rPr>
        <w:t>הארכת הערבות</w:t>
      </w:r>
      <w:r w:rsidRPr="00F76A21">
        <w:rPr>
          <w:rFonts w:hint="cs"/>
          <w:rtl/>
        </w:rPr>
        <w:t xml:space="preserve"> </w:t>
      </w:r>
      <w:r w:rsidRPr="00F76A21">
        <w:rPr>
          <w:rtl/>
        </w:rPr>
        <w:t xml:space="preserve">תיעשה לפחות </w:t>
      </w:r>
      <w:r w:rsidR="009D52DF" w:rsidRPr="00F76A21">
        <w:rPr>
          <w:rFonts w:hint="cs"/>
          <w:rtl/>
        </w:rPr>
        <w:t>60 יום</w:t>
      </w:r>
      <w:r w:rsidR="009D52DF" w:rsidRPr="00F76A21">
        <w:rPr>
          <w:rtl/>
        </w:rPr>
        <w:t xml:space="preserve"> </w:t>
      </w:r>
      <w:r w:rsidRPr="00F76A21">
        <w:rPr>
          <w:rtl/>
        </w:rPr>
        <w:t>לפני תום תוקפה.</w:t>
      </w:r>
    </w:p>
    <w:p w:rsidR="00472C4E" w:rsidRPr="00F76A21" w:rsidRDefault="00472C4E" w:rsidP="00E52B00">
      <w:pPr>
        <w:numPr>
          <w:ilvl w:val="1"/>
          <w:numId w:val="31"/>
        </w:numPr>
        <w:spacing w:line="276" w:lineRule="auto"/>
        <w:ind w:left="942"/>
        <w:jc w:val="both"/>
      </w:pPr>
      <w:r w:rsidRPr="00F76A21">
        <w:rPr>
          <w:rtl/>
        </w:rPr>
        <w:t xml:space="preserve">לא האריך נותן השירותים את תוקף הערבות יהיה המשרד רשאי לחלט את </w:t>
      </w:r>
      <w:r w:rsidRPr="00F76A21">
        <w:rPr>
          <w:rtl/>
        </w:rPr>
        <w:br/>
        <w:t xml:space="preserve">הערבות ללא כל התראה מוקדמת, גם אם נותן השירותים מילא אחר יתר כל </w:t>
      </w:r>
      <w:r w:rsidRPr="00F76A21">
        <w:rPr>
          <w:rtl/>
        </w:rPr>
        <w:br/>
        <w:t>חיוביו.</w:t>
      </w:r>
    </w:p>
    <w:p w:rsidR="00472C4E" w:rsidRPr="00F76A21" w:rsidRDefault="00472C4E" w:rsidP="00E52B00">
      <w:pPr>
        <w:numPr>
          <w:ilvl w:val="1"/>
          <w:numId w:val="31"/>
        </w:numPr>
        <w:spacing w:line="276" w:lineRule="auto"/>
        <w:ind w:left="942"/>
        <w:jc w:val="both"/>
      </w:pPr>
      <w:r w:rsidRPr="00F76A21">
        <w:rPr>
          <w:rtl/>
        </w:rPr>
        <w:t xml:space="preserve">מבלי לגרוע מהאמור לעיל, המשרד יהיה רשאי לחלט את הערבות בכל מקרה </w:t>
      </w:r>
      <w:r w:rsidRPr="00F76A21">
        <w:rPr>
          <w:rtl/>
        </w:rPr>
        <w:br/>
        <w:t xml:space="preserve">שבו לדעת המשרד הפר נותן השירותים או לא קיים תנאי מתנאי הסכם זה, </w:t>
      </w:r>
      <w:r w:rsidRPr="00F76A21">
        <w:rPr>
          <w:rtl/>
        </w:rPr>
        <w:br/>
        <w:t>הוראות המכרז</w:t>
      </w:r>
      <w:r w:rsidR="009D52DF" w:rsidRPr="00F76A21">
        <w:rPr>
          <w:rFonts w:hint="cs"/>
          <w:rtl/>
        </w:rPr>
        <w:t xml:space="preserve">, </w:t>
      </w:r>
      <w:r w:rsidRPr="00F76A21">
        <w:rPr>
          <w:rtl/>
        </w:rPr>
        <w:t xml:space="preserve">ההצעה </w:t>
      </w:r>
      <w:r w:rsidR="009D52DF" w:rsidRPr="00F76A21">
        <w:rPr>
          <w:rFonts w:hint="cs"/>
          <w:rtl/>
        </w:rPr>
        <w:t xml:space="preserve">והנחיות המשרד </w:t>
      </w:r>
      <w:r w:rsidRPr="00F76A21">
        <w:rPr>
          <w:rtl/>
        </w:rPr>
        <w:t xml:space="preserve">או לא תיקן </w:t>
      </w:r>
      <w:r w:rsidR="009D52DF" w:rsidRPr="00F76A21">
        <w:rPr>
          <w:rFonts w:hint="cs"/>
          <w:rtl/>
        </w:rPr>
        <w:t>את ה</w:t>
      </w:r>
      <w:r w:rsidRPr="00F76A21">
        <w:rPr>
          <w:rtl/>
        </w:rPr>
        <w:t xml:space="preserve">מעוות וזאת מבלי לחייב את המשרד להוציא </w:t>
      </w:r>
      <w:r w:rsidRPr="00F76A21">
        <w:rPr>
          <w:rFonts w:hint="cs"/>
          <w:rtl/>
        </w:rPr>
        <w:t>כל דרישה קודמת.</w:t>
      </w:r>
    </w:p>
    <w:p w:rsidR="00472C4E" w:rsidRPr="00F76A21" w:rsidRDefault="00472C4E" w:rsidP="00E52B00">
      <w:pPr>
        <w:numPr>
          <w:ilvl w:val="1"/>
          <w:numId w:val="31"/>
        </w:numPr>
        <w:spacing w:line="276" w:lineRule="auto"/>
        <w:ind w:left="942"/>
        <w:jc w:val="both"/>
      </w:pPr>
      <w:r w:rsidRPr="00F76A21">
        <w:rPr>
          <w:rtl/>
        </w:rPr>
        <w:t>הערבות תחולט בדרישה חד צדדית של המשרד לבנק</w:t>
      </w:r>
      <w:r w:rsidR="00D04828" w:rsidRPr="00F76A21">
        <w:rPr>
          <w:rFonts w:hint="cs"/>
          <w:rtl/>
        </w:rPr>
        <w:t>,</w:t>
      </w:r>
      <w:r w:rsidRPr="00F76A21">
        <w:rPr>
          <w:rtl/>
        </w:rPr>
        <w:t xml:space="preserve"> שעליה תינתן הודעה </w:t>
      </w:r>
      <w:r w:rsidRPr="00F76A21">
        <w:rPr>
          <w:rtl/>
        </w:rPr>
        <w:br/>
        <w:t>בכתב גם לנותן השירותים.</w:t>
      </w:r>
    </w:p>
    <w:p w:rsidR="00472C4E" w:rsidRPr="00F76A21" w:rsidRDefault="00472C4E" w:rsidP="00E52B00">
      <w:pPr>
        <w:numPr>
          <w:ilvl w:val="1"/>
          <w:numId w:val="31"/>
        </w:numPr>
        <w:spacing w:line="276" w:lineRule="auto"/>
        <w:ind w:left="942"/>
        <w:jc w:val="both"/>
      </w:pPr>
      <w:r w:rsidRPr="00F76A21">
        <w:rPr>
          <w:rtl/>
        </w:rPr>
        <w:t xml:space="preserve">חילט המשרד את הערבות, והסכם זה לא בוטל או הופסק, יהיה על נותן  </w:t>
      </w:r>
      <w:r w:rsidRPr="00F76A21">
        <w:rPr>
          <w:rtl/>
        </w:rPr>
        <w:br/>
        <w:t>השירותים לדאוג על חשבונו לערבות חדשה באותו סכום</w:t>
      </w:r>
      <w:r w:rsidR="009D52DF" w:rsidRPr="00F76A21">
        <w:rPr>
          <w:rFonts w:hint="cs"/>
          <w:rtl/>
        </w:rPr>
        <w:t xml:space="preserve"> </w:t>
      </w:r>
      <w:r w:rsidR="009D52DF" w:rsidRPr="00F76A21">
        <w:rPr>
          <w:rtl/>
        </w:rPr>
        <w:t>בתוקף לתקופה של לפחות 60 ימים לאחר תום תקופת ההסכם</w:t>
      </w:r>
      <w:r w:rsidRPr="00F76A21">
        <w:rPr>
          <w:rtl/>
        </w:rPr>
        <w:t>.</w:t>
      </w:r>
    </w:p>
    <w:p w:rsidR="00D02437" w:rsidRPr="00F76A21" w:rsidRDefault="00472C4E" w:rsidP="00E52B00">
      <w:pPr>
        <w:numPr>
          <w:ilvl w:val="1"/>
          <w:numId w:val="31"/>
        </w:numPr>
        <w:spacing w:line="276" w:lineRule="auto"/>
        <w:ind w:left="942"/>
        <w:jc w:val="both"/>
      </w:pPr>
      <w:r w:rsidRPr="00F76A21">
        <w:rPr>
          <w:rFonts w:hint="cs"/>
          <w:rtl/>
        </w:rPr>
        <w:t>סכום הערבות ישמש כסכום פיצויים מוסכם מראש על כל הפרת התחייבות על ידי נותן השירותים מבלי שיהיה כל צורך בהוכחת נזק.</w:t>
      </w:r>
    </w:p>
    <w:p w:rsidR="00DD4550" w:rsidRPr="00F76A21" w:rsidRDefault="00DD4550" w:rsidP="00DD4550">
      <w:pPr>
        <w:spacing w:line="276" w:lineRule="auto"/>
        <w:ind w:left="942"/>
        <w:jc w:val="both"/>
      </w:pPr>
    </w:p>
    <w:p w:rsidR="000B2D07" w:rsidRPr="00F76A21" w:rsidRDefault="000B2D07" w:rsidP="004F6414">
      <w:pPr>
        <w:pStyle w:val="aff4"/>
        <w:numPr>
          <w:ilvl w:val="0"/>
          <w:numId w:val="63"/>
        </w:numPr>
        <w:tabs>
          <w:tab w:val="left" w:pos="233"/>
          <w:tab w:val="left" w:pos="375"/>
          <w:tab w:val="num" w:pos="1332"/>
        </w:tabs>
        <w:spacing w:line="276" w:lineRule="auto"/>
        <w:rPr>
          <w:rFonts w:cs="David"/>
          <w:b/>
          <w:bCs/>
          <w:sz w:val="24"/>
          <w:szCs w:val="24"/>
          <w:u w:val="single"/>
        </w:rPr>
      </w:pPr>
      <w:r w:rsidRPr="00F76A21">
        <w:rPr>
          <w:rFonts w:cs="David" w:hint="cs"/>
          <w:b/>
          <w:bCs/>
          <w:sz w:val="24"/>
          <w:szCs w:val="24"/>
          <w:u w:val="single"/>
          <w:rtl/>
        </w:rPr>
        <w:t>כללי</w:t>
      </w:r>
    </w:p>
    <w:p w:rsidR="000B2D07" w:rsidRPr="00F76A21" w:rsidRDefault="000B2D07" w:rsidP="003D69CC">
      <w:pPr>
        <w:keepNext/>
        <w:keepLines/>
        <w:spacing w:line="276" w:lineRule="auto"/>
        <w:ind w:left="800" w:hanging="425"/>
        <w:jc w:val="both"/>
        <w:rPr>
          <w:rtl/>
        </w:rPr>
      </w:pPr>
      <w:r w:rsidRPr="00F76A21">
        <w:rPr>
          <w:rFonts w:hint="cs"/>
          <w:rtl/>
        </w:rPr>
        <w:t xml:space="preserve">23.1 </w:t>
      </w:r>
      <w:r w:rsidRPr="00F76A21">
        <w:rPr>
          <w:rtl/>
        </w:rPr>
        <w:t>אי שימוש בזכות מזכויותיו על פי הסכם זה, של מי מהצדדים, לא יהווה ויתור על זכות מזכויות אותו צד לפי הסכם זה ולא יקים כל השתק ו/או מניעה ו/או ייצור תקדים בנוגע לזכויות מי מהצדדים והתחייבויותיו לפי הסכם זה.</w:t>
      </w:r>
    </w:p>
    <w:p w:rsidR="000B2D07" w:rsidRPr="00F76A21" w:rsidRDefault="000B2D07" w:rsidP="003D69CC">
      <w:pPr>
        <w:keepNext/>
        <w:keepLines/>
        <w:spacing w:line="276" w:lineRule="auto"/>
        <w:ind w:left="800" w:hanging="425"/>
        <w:jc w:val="both"/>
        <w:rPr>
          <w:rtl/>
        </w:rPr>
      </w:pPr>
      <w:r w:rsidRPr="00F76A21">
        <w:rPr>
          <w:rFonts w:hint="cs"/>
          <w:rtl/>
        </w:rPr>
        <w:t xml:space="preserve">23.2 </w:t>
      </w:r>
      <w:r w:rsidRPr="00F76A21">
        <w:rPr>
          <w:rtl/>
        </w:rPr>
        <w:t>הסכם זה מבטא את מכלול ההסכמות והמצגים שבין הצדדים ולא ישמע צד בטענה בדבר מצב ו/או הבטחה שלא פורטו במפורש בהסכם זה.</w:t>
      </w:r>
    </w:p>
    <w:p w:rsidR="000B2D07" w:rsidRPr="00F76A21" w:rsidRDefault="000B2D07" w:rsidP="00320FDA">
      <w:pPr>
        <w:keepNext/>
        <w:keepLines/>
        <w:tabs>
          <w:tab w:val="left" w:pos="942"/>
          <w:tab w:val="left" w:pos="1083"/>
        </w:tabs>
        <w:spacing w:line="276" w:lineRule="auto"/>
        <w:ind w:left="800" w:hanging="425"/>
        <w:rPr>
          <w:b/>
          <w:bCs/>
          <w:u w:val="single"/>
        </w:rPr>
      </w:pPr>
    </w:p>
    <w:p w:rsidR="00472C4E" w:rsidRPr="00E42A2A" w:rsidRDefault="00B5518A" w:rsidP="004F6414">
      <w:pPr>
        <w:pStyle w:val="aff4"/>
        <w:numPr>
          <w:ilvl w:val="0"/>
          <w:numId w:val="63"/>
        </w:numPr>
        <w:tabs>
          <w:tab w:val="left" w:pos="233"/>
          <w:tab w:val="left" w:pos="375"/>
          <w:tab w:val="num" w:pos="1332"/>
        </w:tabs>
        <w:spacing w:line="276" w:lineRule="auto"/>
        <w:rPr>
          <w:rFonts w:cs="David"/>
          <w:b/>
          <w:bCs/>
          <w:sz w:val="24"/>
          <w:szCs w:val="24"/>
          <w:u w:val="single"/>
        </w:rPr>
      </w:pPr>
      <w:r w:rsidRPr="00E42A2A">
        <w:rPr>
          <w:rFonts w:cs="David" w:hint="cs"/>
          <w:b/>
          <w:bCs/>
          <w:sz w:val="24"/>
          <w:szCs w:val="24"/>
          <w:u w:val="single"/>
          <w:rtl/>
        </w:rPr>
        <w:t>נ</w:t>
      </w:r>
      <w:r w:rsidR="00472C4E" w:rsidRPr="00E42A2A">
        <w:rPr>
          <w:rFonts w:cs="David"/>
          <w:b/>
          <w:bCs/>
          <w:sz w:val="24"/>
          <w:szCs w:val="24"/>
          <w:u w:val="single"/>
          <w:rtl/>
        </w:rPr>
        <w:t>ציג המשרד</w:t>
      </w:r>
    </w:p>
    <w:p w:rsidR="00472C4E" w:rsidRDefault="00472C4E" w:rsidP="00DD4550">
      <w:pPr>
        <w:spacing w:line="276" w:lineRule="auto"/>
        <w:ind w:left="375"/>
        <w:jc w:val="both"/>
        <w:rPr>
          <w:rtl/>
        </w:rPr>
      </w:pPr>
      <w:r w:rsidRPr="00E42A2A">
        <w:rPr>
          <w:rtl/>
        </w:rPr>
        <w:t xml:space="preserve">נציג המשרד לביצוע הסכם זה הוא עובד המשרד הנושא בתפקיד </w:t>
      </w:r>
      <w:r w:rsidR="00DD4550" w:rsidRPr="00E42A2A">
        <w:rPr>
          <w:rFonts w:hint="cs"/>
          <w:rtl/>
        </w:rPr>
        <w:t>ראש הסוכנות לעסקים קטנים ובינוניים</w:t>
      </w:r>
      <w:r w:rsidRPr="00E42A2A">
        <w:rPr>
          <w:rFonts w:hint="cs"/>
          <w:rtl/>
        </w:rPr>
        <w:t xml:space="preserve"> </w:t>
      </w:r>
      <w:r w:rsidRPr="00E42A2A">
        <w:rPr>
          <w:rtl/>
        </w:rPr>
        <w:t>או עובד המשרד אשר הוסמך על-ידו</w:t>
      </w:r>
      <w:r w:rsidRPr="00E42A2A">
        <w:rPr>
          <w:rFonts w:hint="cs"/>
          <w:rtl/>
        </w:rPr>
        <w:t xml:space="preserve"> (להלן: "</w:t>
      </w:r>
      <w:r w:rsidRPr="00E42A2A">
        <w:rPr>
          <w:rFonts w:hint="cs"/>
          <w:b/>
          <w:bCs/>
          <w:rtl/>
        </w:rPr>
        <w:t>הנציג</w:t>
      </w:r>
      <w:r w:rsidRPr="00E42A2A">
        <w:rPr>
          <w:rFonts w:hint="cs"/>
          <w:rtl/>
        </w:rPr>
        <w:t>")</w:t>
      </w:r>
      <w:r w:rsidRPr="00E42A2A">
        <w:rPr>
          <w:rtl/>
        </w:rPr>
        <w:t>.</w:t>
      </w:r>
      <w:r w:rsidRPr="00E42A2A">
        <w:rPr>
          <w:rFonts w:hint="cs"/>
          <w:rtl/>
        </w:rPr>
        <w:t xml:space="preserve"> המשרד יהיה רשאי להחליף את הנציג בכל עת על ידי מתן הודעה בכתב לנותן השירותים.</w:t>
      </w:r>
    </w:p>
    <w:p w:rsidR="00344340" w:rsidRDefault="00344340" w:rsidP="00DD4550">
      <w:pPr>
        <w:spacing w:line="276" w:lineRule="auto"/>
        <w:ind w:left="375"/>
        <w:jc w:val="both"/>
        <w:rPr>
          <w:rtl/>
        </w:rPr>
      </w:pPr>
    </w:p>
    <w:p w:rsidR="00344340" w:rsidRPr="00E42A2A" w:rsidRDefault="00344340" w:rsidP="00DD4550">
      <w:pPr>
        <w:spacing w:line="276" w:lineRule="auto"/>
        <w:ind w:left="375"/>
        <w:jc w:val="both"/>
        <w:rPr>
          <w:rtl/>
        </w:rPr>
      </w:pPr>
    </w:p>
    <w:p w:rsidR="009B22BA" w:rsidRPr="00E42A2A" w:rsidRDefault="009B22BA" w:rsidP="00656608">
      <w:pPr>
        <w:spacing w:line="276" w:lineRule="auto"/>
        <w:ind w:left="573"/>
        <w:jc w:val="both"/>
        <w:rPr>
          <w:rtl/>
        </w:rPr>
      </w:pPr>
    </w:p>
    <w:p w:rsidR="00472C4E" w:rsidRPr="00E42A2A" w:rsidRDefault="00B5518A" w:rsidP="004F6414">
      <w:pPr>
        <w:pStyle w:val="aff4"/>
        <w:numPr>
          <w:ilvl w:val="0"/>
          <w:numId w:val="63"/>
        </w:numPr>
        <w:tabs>
          <w:tab w:val="left" w:pos="233"/>
          <w:tab w:val="left" w:pos="375"/>
          <w:tab w:val="num" w:pos="1332"/>
        </w:tabs>
        <w:spacing w:line="276" w:lineRule="auto"/>
        <w:rPr>
          <w:rFonts w:cs="David"/>
          <w:b/>
          <w:bCs/>
          <w:sz w:val="24"/>
          <w:szCs w:val="24"/>
          <w:u w:val="single"/>
        </w:rPr>
      </w:pPr>
      <w:r w:rsidRPr="00E42A2A">
        <w:rPr>
          <w:rFonts w:cs="David" w:hint="cs"/>
          <w:b/>
          <w:bCs/>
          <w:sz w:val="24"/>
          <w:szCs w:val="24"/>
          <w:u w:val="single"/>
          <w:rtl/>
        </w:rPr>
        <w:lastRenderedPageBreak/>
        <w:t>ת</w:t>
      </w:r>
      <w:r w:rsidR="00472C4E" w:rsidRPr="00E42A2A">
        <w:rPr>
          <w:rFonts w:cs="David"/>
          <w:b/>
          <w:bCs/>
          <w:sz w:val="24"/>
          <w:szCs w:val="24"/>
          <w:u w:val="single"/>
          <w:rtl/>
        </w:rPr>
        <w:t>ני</w:t>
      </w:r>
      <w:r w:rsidR="00472C4E" w:rsidRPr="00E42A2A">
        <w:rPr>
          <w:rFonts w:cs="David" w:hint="cs"/>
          <w:b/>
          <w:bCs/>
          <w:sz w:val="24"/>
          <w:szCs w:val="24"/>
          <w:u w:val="single"/>
          <w:rtl/>
        </w:rPr>
        <w:t>י</w:t>
      </w:r>
      <w:r w:rsidR="00472C4E" w:rsidRPr="00E42A2A">
        <w:rPr>
          <w:rFonts w:cs="David"/>
          <w:b/>
          <w:bCs/>
          <w:sz w:val="24"/>
          <w:szCs w:val="24"/>
          <w:u w:val="single"/>
          <w:rtl/>
        </w:rPr>
        <w:t>ת שיפוט</w:t>
      </w:r>
    </w:p>
    <w:p w:rsidR="00472C4E" w:rsidRPr="00E42A2A" w:rsidRDefault="00472C4E" w:rsidP="00656608">
      <w:pPr>
        <w:spacing w:line="276" w:lineRule="auto"/>
        <w:ind w:left="375"/>
        <w:jc w:val="both"/>
        <w:rPr>
          <w:rtl/>
        </w:rPr>
      </w:pPr>
      <w:r w:rsidRPr="00E42A2A">
        <w:rPr>
          <w:rtl/>
        </w:rPr>
        <w:t>הצדדים מסכימים כי מקום השיפוט הבלעדי בכל הקשור להסכם זה יהיה בבתי המשפט המוסמכים בירושלים.</w:t>
      </w:r>
    </w:p>
    <w:p w:rsidR="006C0488" w:rsidRPr="00E42A2A" w:rsidRDefault="006C0488" w:rsidP="00656608">
      <w:pPr>
        <w:tabs>
          <w:tab w:val="left" w:pos="573"/>
        </w:tabs>
        <w:spacing w:line="276" w:lineRule="auto"/>
        <w:ind w:left="573"/>
        <w:jc w:val="both"/>
        <w:rPr>
          <w:rtl/>
        </w:rPr>
      </w:pPr>
    </w:p>
    <w:p w:rsidR="00472C4E" w:rsidRPr="00E42A2A" w:rsidRDefault="003508BB" w:rsidP="004F6414">
      <w:pPr>
        <w:pStyle w:val="aff4"/>
        <w:numPr>
          <w:ilvl w:val="0"/>
          <w:numId w:val="63"/>
        </w:numPr>
        <w:tabs>
          <w:tab w:val="left" w:pos="233"/>
          <w:tab w:val="left" w:pos="375"/>
          <w:tab w:val="num" w:pos="1332"/>
        </w:tabs>
        <w:spacing w:line="276" w:lineRule="auto"/>
        <w:rPr>
          <w:rFonts w:cs="David"/>
          <w:b/>
          <w:bCs/>
          <w:sz w:val="24"/>
          <w:szCs w:val="24"/>
          <w:u w:val="single"/>
        </w:rPr>
      </w:pPr>
      <w:r w:rsidRPr="00E42A2A">
        <w:rPr>
          <w:rFonts w:cs="David" w:hint="cs"/>
          <w:b/>
          <w:bCs/>
          <w:sz w:val="24"/>
          <w:szCs w:val="24"/>
          <w:u w:val="single"/>
          <w:rtl/>
        </w:rPr>
        <w:t>כ</w:t>
      </w:r>
      <w:r w:rsidR="00472C4E" w:rsidRPr="00E42A2A">
        <w:rPr>
          <w:rFonts w:cs="David"/>
          <w:b/>
          <w:bCs/>
          <w:sz w:val="24"/>
          <w:szCs w:val="24"/>
          <w:u w:val="single"/>
          <w:rtl/>
        </w:rPr>
        <w:t>תובות והודעות</w:t>
      </w: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472C4E" w:rsidRPr="00320FDA" w:rsidRDefault="00320FDA" w:rsidP="00E52B00">
      <w:pPr>
        <w:pStyle w:val="aff4"/>
        <w:numPr>
          <w:ilvl w:val="1"/>
          <w:numId w:val="64"/>
        </w:numPr>
        <w:tabs>
          <w:tab w:val="left" w:pos="942"/>
        </w:tabs>
        <w:spacing w:line="276" w:lineRule="auto"/>
        <w:ind w:left="800" w:hanging="284"/>
        <w:jc w:val="both"/>
        <w:rPr>
          <w:rFonts w:cs="David"/>
          <w:sz w:val="24"/>
          <w:szCs w:val="24"/>
        </w:rPr>
      </w:pPr>
      <w:r>
        <w:rPr>
          <w:rFonts w:cs="David" w:hint="cs"/>
          <w:sz w:val="24"/>
          <w:szCs w:val="24"/>
          <w:rtl/>
        </w:rPr>
        <w:t xml:space="preserve">  </w:t>
      </w:r>
      <w:r w:rsidR="00472C4E" w:rsidRPr="00320FDA">
        <w:rPr>
          <w:rFonts w:cs="David"/>
          <w:sz w:val="24"/>
          <w:szCs w:val="24"/>
          <w:rtl/>
        </w:rPr>
        <w:t>כתובת נותן השירותים והמשרד הינן כמפורט בראש ההסכם.</w:t>
      </w:r>
    </w:p>
    <w:p w:rsidR="00472C4E" w:rsidRPr="00E42A2A" w:rsidRDefault="00472C4E" w:rsidP="00E52B00">
      <w:pPr>
        <w:numPr>
          <w:ilvl w:val="1"/>
          <w:numId w:val="64"/>
        </w:numPr>
        <w:spacing w:line="276" w:lineRule="auto"/>
        <w:ind w:left="942"/>
        <w:jc w:val="both"/>
      </w:pPr>
      <w:r w:rsidRPr="00E42A2A">
        <w:rPr>
          <w:rtl/>
        </w:rPr>
        <w:t xml:space="preserve">כל הודעה שתימסר לכתובת דלעיל, תיחשב כאילו נמסרה לנותן השירותים </w:t>
      </w:r>
      <w:r w:rsidR="00241E91" w:rsidRPr="00E42A2A">
        <w:rPr>
          <w:rFonts w:hint="cs"/>
          <w:rtl/>
        </w:rPr>
        <w:t>ב</w:t>
      </w:r>
      <w:r w:rsidRPr="00E42A2A">
        <w:rPr>
          <w:rtl/>
        </w:rPr>
        <w:t xml:space="preserve">תוך </w:t>
      </w:r>
      <w:r w:rsidR="00ED16A8" w:rsidRPr="00E42A2A">
        <w:rPr>
          <w:rFonts w:hint="cs"/>
          <w:rtl/>
        </w:rPr>
        <w:t xml:space="preserve">   </w:t>
      </w:r>
      <w:r w:rsidR="00ED16A8" w:rsidRPr="00E42A2A">
        <w:rPr>
          <w:rtl/>
        </w:rPr>
        <w:br/>
      </w:r>
      <w:r w:rsidRPr="00E42A2A">
        <w:rPr>
          <w:rtl/>
        </w:rPr>
        <w:t xml:space="preserve">3 </w:t>
      </w:r>
      <w:r w:rsidR="00ED16A8" w:rsidRPr="00E42A2A">
        <w:rPr>
          <w:rFonts w:hint="cs"/>
          <w:rtl/>
        </w:rPr>
        <w:t xml:space="preserve"> </w:t>
      </w:r>
      <w:r w:rsidRPr="00E42A2A">
        <w:rPr>
          <w:rtl/>
        </w:rPr>
        <w:t>ימי עסקים, ובלבד</w:t>
      </w:r>
      <w:r w:rsidRPr="00E42A2A">
        <w:rPr>
          <w:rFonts w:hint="cs"/>
          <w:rtl/>
        </w:rPr>
        <w:t xml:space="preserve"> </w:t>
      </w:r>
      <w:r w:rsidRPr="00E42A2A">
        <w:rPr>
          <w:rtl/>
        </w:rPr>
        <w:t>שנשלחה בדואר רשום.</w:t>
      </w:r>
    </w:p>
    <w:p w:rsidR="00472C4E" w:rsidRPr="00E42A2A" w:rsidRDefault="00DD4550" w:rsidP="00E52B00">
      <w:pPr>
        <w:numPr>
          <w:ilvl w:val="1"/>
          <w:numId w:val="64"/>
        </w:numPr>
        <w:spacing w:line="276" w:lineRule="auto"/>
        <w:ind w:left="942"/>
        <w:jc w:val="both"/>
      </w:pPr>
      <w:r w:rsidRPr="00E42A2A">
        <w:rPr>
          <w:rFonts w:hint="cs"/>
          <w:rtl/>
        </w:rPr>
        <w:t>נ</w:t>
      </w:r>
      <w:r w:rsidR="00472C4E" w:rsidRPr="00E42A2A">
        <w:rPr>
          <w:rtl/>
        </w:rPr>
        <w:t xml:space="preserve">ותן השירותים יודיע למשרד, ללא שיהוי, על שינוי בכתובתו. הודעה לפי סעיף זה תינתן לנציג המשרד ולחשבות </w:t>
      </w:r>
      <w:r w:rsidR="009D52DF" w:rsidRPr="00E42A2A">
        <w:rPr>
          <w:rFonts w:hint="cs"/>
          <w:rtl/>
        </w:rPr>
        <w:t>המשרד</w:t>
      </w:r>
      <w:r w:rsidR="00472C4E" w:rsidRPr="00E42A2A">
        <w:rPr>
          <w:rtl/>
        </w:rPr>
        <w:t>.</w:t>
      </w:r>
    </w:p>
    <w:p w:rsidR="00472C4E" w:rsidRPr="00E42A2A" w:rsidRDefault="00472C4E" w:rsidP="0013117B">
      <w:pPr>
        <w:numPr>
          <w:ilvl w:val="1"/>
          <w:numId w:val="64"/>
        </w:numPr>
        <w:spacing w:line="276" w:lineRule="auto"/>
        <w:ind w:left="942"/>
        <w:jc w:val="both"/>
      </w:pPr>
      <w:r w:rsidRPr="00E42A2A">
        <w:rPr>
          <w:rFonts w:hint="cs"/>
          <w:rtl/>
        </w:rPr>
        <w:t xml:space="preserve">כל הודעה אשר שוגרה במכשיר פקסימיליה תיחשב כאילו הגיעה לתעודתה בתוך 24 שעות, אם שוגרה במהלך יום עסקים רגיל ונתקבל אישור מכשיר </w:t>
      </w:r>
      <w:r w:rsidR="00B5518A" w:rsidRPr="00E42A2A">
        <w:rPr>
          <w:rFonts w:hint="cs"/>
          <w:rtl/>
        </w:rPr>
        <w:tab/>
      </w:r>
      <w:r w:rsidR="0013117B">
        <w:rPr>
          <w:rFonts w:hint="cs"/>
          <w:rtl/>
        </w:rPr>
        <w:t xml:space="preserve">הפקסימיליה על </w:t>
      </w:r>
      <w:r w:rsidRPr="00E42A2A">
        <w:rPr>
          <w:rFonts w:hint="cs"/>
          <w:rtl/>
        </w:rPr>
        <w:t>העברתה התקינה בשלמות.</w:t>
      </w:r>
    </w:p>
    <w:p w:rsidR="00472C4E" w:rsidRPr="00E42A2A" w:rsidRDefault="00472C4E" w:rsidP="00656608">
      <w:pPr>
        <w:tabs>
          <w:tab w:val="left" w:pos="746"/>
        </w:tabs>
        <w:spacing w:line="276" w:lineRule="auto"/>
        <w:ind w:left="982"/>
        <w:jc w:val="both"/>
        <w:rPr>
          <w:rtl/>
        </w:rPr>
      </w:pPr>
    </w:p>
    <w:p w:rsidR="00472C4E" w:rsidRPr="00E42A2A" w:rsidRDefault="00472C4E" w:rsidP="004F6414">
      <w:pPr>
        <w:pStyle w:val="aff4"/>
        <w:numPr>
          <w:ilvl w:val="0"/>
          <w:numId w:val="63"/>
        </w:numPr>
        <w:tabs>
          <w:tab w:val="left" w:pos="233"/>
          <w:tab w:val="left" w:pos="375"/>
          <w:tab w:val="num" w:pos="1332"/>
        </w:tabs>
        <w:spacing w:line="276" w:lineRule="auto"/>
        <w:rPr>
          <w:rFonts w:cs="David"/>
          <w:b/>
          <w:bCs/>
          <w:sz w:val="24"/>
          <w:szCs w:val="24"/>
          <w:u w:val="single"/>
          <w:rtl/>
        </w:rPr>
      </w:pPr>
      <w:r w:rsidRPr="00E42A2A">
        <w:rPr>
          <w:rFonts w:cs="David"/>
          <w:b/>
          <w:bCs/>
          <w:sz w:val="24"/>
          <w:szCs w:val="24"/>
          <w:u w:val="single"/>
          <w:rtl/>
        </w:rPr>
        <w:t>מיצוי זכויות</w:t>
      </w:r>
    </w:p>
    <w:p w:rsidR="00131A99" w:rsidRPr="00E42A2A" w:rsidRDefault="00472C4E" w:rsidP="00E3595C">
      <w:pPr>
        <w:spacing w:line="276" w:lineRule="auto"/>
        <w:ind w:left="375"/>
        <w:jc w:val="both"/>
        <w:rPr>
          <w:rtl/>
        </w:rPr>
      </w:pPr>
      <w:r w:rsidRPr="00E42A2A">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Pr="00E42A2A" w:rsidRDefault="00472C4E" w:rsidP="00F41504">
      <w:pPr>
        <w:tabs>
          <w:tab w:val="left" w:pos="213"/>
        </w:tabs>
        <w:spacing w:line="276" w:lineRule="auto"/>
        <w:jc w:val="both"/>
        <w:rPr>
          <w:rtl/>
        </w:rPr>
      </w:pPr>
    </w:p>
    <w:p w:rsidR="00472C4E" w:rsidRPr="00E42A2A" w:rsidRDefault="00472C4E" w:rsidP="004F6414">
      <w:pPr>
        <w:pStyle w:val="aff4"/>
        <w:numPr>
          <w:ilvl w:val="0"/>
          <w:numId w:val="63"/>
        </w:numPr>
        <w:tabs>
          <w:tab w:val="left" w:pos="233"/>
          <w:tab w:val="left" w:pos="375"/>
          <w:tab w:val="num" w:pos="1332"/>
        </w:tabs>
        <w:spacing w:line="276" w:lineRule="auto"/>
        <w:rPr>
          <w:rFonts w:cs="David"/>
          <w:b/>
          <w:bCs/>
          <w:sz w:val="24"/>
          <w:szCs w:val="24"/>
          <w:u w:val="single"/>
          <w:rtl/>
        </w:rPr>
      </w:pPr>
      <w:r w:rsidRPr="00E42A2A">
        <w:rPr>
          <w:rFonts w:cs="David" w:hint="cs"/>
          <w:b/>
          <w:bCs/>
          <w:sz w:val="24"/>
          <w:szCs w:val="24"/>
          <w:u w:val="single"/>
          <w:rtl/>
        </w:rPr>
        <w:t>רשימת נספחים להסכם</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 xml:space="preserve">נספח 1 להסכם- </w:t>
      </w:r>
      <w:r w:rsidRPr="000D3676">
        <w:rPr>
          <w:rFonts w:asciiTheme="majorBidi" w:hAnsiTheme="majorBidi"/>
          <w:rtl/>
        </w:rPr>
        <w:t>העתק של מכרז מס' ........</w:t>
      </w:r>
    </w:p>
    <w:p w:rsidR="00472C4E" w:rsidRPr="000D3676" w:rsidRDefault="00472C4E" w:rsidP="00DD4550">
      <w:pPr>
        <w:tabs>
          <w:tab w:val="left" w:pos="746"/>
        </w:tabs>
        <w:spacing w:line="276" w:lineRule="auto"/>
        <w:ind w:left="375"/>
        <w:rPr>
          <w:rFonts w:asciiTheme="majorBidi" w:hAnsiTheme="majorBidi"/>
          <w:rtl/>
        </w:rPr>
      </w:pPr>
      <w:r w:rsidRPr="000D3676">
        <w:rPr>
          <w:rFonts w:asciiTheme="majorBidi" w:hAnsiTheme="majorBidi"/>
          <w:b/>
          <w:bCs/>
          <w:rtl/>
        </w:rPr>
        <w:t>נספח 2 להסכם-</w:t>
      </w:r>
      <w:r w:rsidRPr="000D3676">
        <w:rPr>
          <w:rFonts w:asciiTheme="majorBidi" w:hAnsiTheme="majorBidi"/>
          <w:rtl/>
        </w:rPr>
        <w:t>הצעת המציע הזוכה</w:t>
      </w:r>
    </w:p>
    <w:p w:rsidR="00472C4E" w:rsidRPr="000D3676" w:rsidRDefault="00472C4E" w:rsidP="00A074ED">
      <w:pPr>
        <w:tabs>
          <w:tab w:val="left" w:pos="746"/>
        </w:tabs>
        <w:spacing w:line="276" w:lineRule="auto"/>
        <w:ind w:left="375"/>
        <w:rPr>
          <w:rFonts w:asciiTheme="majorBidi" w:hAnsiTheme="majorBidi"/>
          <w:rtl/>
        </w:rPr>
      </w:pPr>
      <w:r w:rsidRPr="000D3676">
        <w:rPr>
          <w:rFonts w:asciiTheme="majorBidi" w:hAnsiTheme="majorBidi"/>
          <w:b/>
          <w:bCs/>
          <w:rtl/>
        </w:rPr>
        <w:t xml:space="preserve">נספח 3 להסכם- </w:t>
      </w:r>
      <w:r w:rsidRPr="000D3676">
        <w:rPr>
          <w:rFonts w:asciiTheme="majorBidi" w:hAnsiTheme="majorBidi"/>
          <w:rtl/>
        </w:rPr>
        <w:t xml:space="preserve">הצעת מחיר הזוכה (נספח </w:t>
      </w:r>
      <w:r w:rsidR="00A074ED">
        <w:rPr>
          <w:rFonts w:asciiTheme="majorBidi" w:hAnsiTheme="majorBidi" w:hint="cs"/>
          <w:rtl/>
        </w:rPr>
        <w:t>ו</w:t>
      </w:r>
      <w:r w:rsidRPr="000D3676">
        <w:rPr>
          <w:rFonts w:asciiTheme="majorBidi" w:hAnsiTheme="majorBidi"/>
          <w:rtl/>
        </w:rPr>
        <w:t xml:space="preserve"> למכרז)</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4 להסכם</w:t>
      </w:r>
      <w:r w:rsidRPr="000D3676">
        <w:rPr>
          <w:rFonts w:asciiTheme="majorBidi" w:hAnsiTheme="majorBidi"/>
          <w:rtl/>
        </w:rPr>
        <w:t>- התחייבות לשמירת סודיות ולמניעת ניגוד עניינים</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5 להסכם</w:t>
      </w:r>
      <w:r w:rsidRPr="000D3676">
        <w:rPr>
          <w:rFonts w:asciiTheme="majorBidi" w:hAnsiTheme="majorBidi"/>
          <w:rtl/>
        </w:rPr>
        <w:t>- נוסח ערבות ביצוע</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6 להסכם</w:t>
      </w:r>
      <w:r w:rsidRPr="000D3676">
        <w:rPr>
          <w:rFonts w:asciiTheme="majorBidi" w:hAnsiTheme="majorBidi"/>
          <w:rtl/>
        </w:rPr>
        <w:t>- נוסח אישור ביטוחי</w:t>
      </w:r>
    </w:p>
    <w:p w:rsidR="00472C4E" w:rsidRPr="00F76A21" w:rsidRDefault="00472C4E" w:rsidP="00656608">
      <w:pPr>
        <w:tabs>
          <w:tab w:val="left" w:pos="33"/>
        </w:tabs>
        <w:spacing w:line="276" w:lineRule="auto"/>
        <w:ind w:left="573"/>
        <w:jc w:val="both"/>
        <w:rPr>
          <w:rtl/>
        </w:rPr>
      </w:pPr>
    </w:p>
    <w:p w:rsidR="00472C4E" w:rsidRPr="00F76A21" w:rsidRDefault="00472C4E" w:rsidP="00656608">
      <w:pPr>
        <w:tabs>
          <w:tab w:val="left" w:pos="746"/>
        </w:tabs>
        <w:spacing w:line="276" w:lineRule="auto"/>
        <w:jc w:val="both"/>
        <w:rPr>
          <w:b/>
          <w:bCs/>
          <w:rtl/>
        </w:rPr>
      </w:pPr>
      <w:r w:rsidRPr="00F76A21">
        <w:rPr>
          <w:b/>
          <w:bCs/>
          <w:rtl/>
        </w:rPr>
        <w:t>יש לחתום בחתימת יד ובחותמת</w:t>
      </w:r>
    </w:p>
    <w:p w:rsidR="00472C4E" w:rsidRPr="00F76A21" w:rsidRDefault="00472C4E"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b/>
          <w:bCs/>
          <w:rtl/>
        </w:rPr>
      </w:pPr>
      <w:r w:rsidRPr="00F76A21">
        <w:rPr>
          <w:rFonts w:hint="cs"/>
          <w:b/>
          <w:bCs/>
          <w:rtl/>
        </w:rPr>
        <w:t>__________________</w:t>
      </w:r>
      <w:r w:rsidRPr="00F76A21">
        <w:rPr>
          <w:rFonts w:hint="cs"/>
          <w:b/>
          <w:bCs/>
          <w:rtl/>
        </w:rPr>
        <w:tab/>
      </w:r>
      <w:r w:rsidRPr="00F76A21">
        <w:rPr>
          <w:rFonts w:hint="cs"/>
          <w:b/>
          <w:bCs/>
          <w:rtl/>
        </w:rPr>
        <w:tab/>
        <w:t>_________________</w:t>
      </w:r>
      <w:r w:rsidRPr="00F76A21">
        <w:rPr>
          <w:rFonts w:hint="cs"/>
          <w:b/>
          <w:bCs/>
          <w:rtl/>
        </w:rPr>
        <w:tab/>
      </w:r>
      <w:r w:rsidRPr="00F76A21">
        <w:rPr>
          <w:rFonts w:hint="cs"/>
          <w:b/>
          <w:bCs/>
          <w:rtl/>
        </w:rPr>
        <w:tab/>
        <w:t>_______________</w:t>
      </w:r>
    </w:p>
    <w:p w:rsidR="00472C4E" w:rsidRPr="00F76A21" w:rsidRDefault="00541F37" w:rsidP="004D1F41">
      <w:pPr>
        <w:tabs>
          <w:tab w:val="left" w:pos="746"/>
        </w:tabs>
        <w:spacing w:line="276" w:lineRule="auto"/>
        <w:jc w:val="both"/>
        <w:rPr>
          <w:b/>
          <w:bCs/>
          <w:rtl/>
        </w:rPr>
      </w:pPr>
      <w:r w:rsidRPr="00F76A21">
        <w:rPr>
          <w:rFonts w:hint="cs"/>
          <w:b/>
          <w:bCs/>
          <w:rtl/>
        </w:rPr>
        <w:t>מורשה חתימה של המשרד</w:t>
      </w:r>
      <w:r w:rsidRPr="00F76A21">
        <w:rPr>
          <w:rFonts w:hint="cs"/>
          <w:b/>
          <w:bCs/>
          <w:rtl/>
        </w:rPr>
        <w:tab/>
      </w:r>
      <w:r w:rsidRPr="00F76A21">
        <w:rPr>
          <w:rFonts w:hint="cs"/>
          <w:b/>
          <w:bCs/>
          <w:rtl/>
        </w:rPr>
        <w:tab/>
        <w:t>חשב המשרד/נציגו</w:t>
      </w:r>
      <w:r w:rsidRPr="00F76A21">
        <w:rPr>
          <w:rFonts w:hint="cs"/>
          <w:b/>
          <w:bCs/>
          <w:rtl/>
        </w:rPr>
        <w:tab/>
      </w:r>
      <w:r w:rsidRPr="00F76A21">
        <w:rPr>
          <w:rFonts w:hint="cs"/>
          <w:b/>
          <w:bCs/>
          <w:rtl/>
        </w:rPr>
        <w:tab/>
        <w:t>נציג נותן השירותים</w:t>
      </w:r>
    </w:p>
    <w:p w:rsidR="00B5518A" w:rsidRDefault="00B5518A" w:rsidP="004D1F41">
      <w:pPr>
        <w:tabs>
          <w:tab w:val="left" w:pos="746"/>
        </w:tabs>
        <w:spacing w:line="276" w:lineRule="auto"/>
        <w:jc w:val="both"/>
        <w:rPr>
          <w:b/>
          <w:bCs/>
          <w:rtl/>
        </w:rPr>
      </w:pPr>
    </w:p>
    <w:p w:rsidR="00BD6596" w:rsidRDefault="00BD6596" w:rsidP="004D1F41">
      <w:pPr>
        <w:tabs>
          <w:tab w:val="left" w:pos="746"/>
        </w:tabs>
        <w:spacing w:line="276" w:lineRule="auto"/>
        <w:jc w:val="both"/>
        <w:rPr>
          <w:b/>
          <w:bCs/>
          <w:rtl/>
        </w:rPr>
      </w:pPr>
    </w:p>
    <w:p w:rsidR="00BD6596" w:rsidRDefault="00BD6596" w:rsidP="004D1F41">
      <w:pPr>
        <w:tabs>
          <w:tab w:val="left" w:pos="746"/>
        </w:tabs>
        <w:spacing w:line="276" w:lineRule="auto"/>
        <w:jc w:val="both"/>
        <w:rPr>
          <w:b/>
          <w:bCs/>
          <w:rtl/>
        </w:rPr>
      </w:pPr>
    </w:p>
    <w:p w:rsidR="00BD6596" w:rsidRPr="00F76A21" w:rsidRDefault="00BD6596"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b/>
          <w:bCs/>
          <w:rtl/>
        </w:rPr>
      </w:pPr>
      <w:r w:rsidRPr="00F76A21">
        <w:rPr>
          <w:b/>
          <w:bCs/>
          <w:rtl/>
        </w:rPr>
        <w:t>אימות חתימה:</w:t>
      </w:r>
    </w:p>
    <w:p w:rsidR="008B50BF" w:rsidRPr="00F76A21" w:rsidRDefault="008B50BF" w:rsidP="004D1F41">
      <w:pPr>
        <w:tabs>
          <w:tab w:val="left" w:pos="746"/>
        </w:tabs>
        <w:spacing w:line="276" w:lineRule="auto"/>
        <w:jc w:val="both"/>
        <w:rPr>
          <w:b/>
          <w:bCs/>
          <w:rtl/>
        </w:rPr>
      </w:pPr>
    </w:p>
    <w:p w:rsidR="008B50BF" w:rsidRPr="00F76A21" w:rsidRDefault="008B50BF"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rtl/>
        </w:rPr>
      </w:pPr>
      <w:r w:rsidRPr="00F76A21">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F76A21" w:rsidRDefault="00472C4E" w:rsidP="004D1F41">
      <w:pPr>
        <w:tabs>
          <w:tab w:val="left" w:pos="746"/>
        </w:tabs>
        <w:spacing w:line="276" w:lineRule="auto"/>
        <w:jc w:val="both"/>
        <w:rPr>
          <w:rtl/>
        </w:rPr>
      </w:pPr>
    </w:p>
    <w:p w:rsidR="00472C4E" w:rsidRPr="00F76A21" w:rsidRDefault="00472C4E" w:rsidP="004D1F41">
      <w:pPr>
        <w:tabs>
          <w:tab w:val="left" w:pos="746"/>
        </w:tabs>
        <w:spacing w:line="276" w:lineRule="auto"/>
        <w:jc w:val="both"/>
        <w:rPr>
          <w:rtl/>
        </w:rPr>
      </w:pPr>
    </w:p>
    <w:p w:rsidR="008B50BF" w:rsidRPr="00F76A21" w:rsidRDefault="008B50BF" w:rsidP="00DB2D06">
      <w:pPr>
        <w:tabs>
          <w:tab w:val="left" w:pos="746"/>
        </w:tabs>
        <w:spacing w:line="276" w:lineRule="auto"/>
        <w:jc w:val="both"/>
        <w:rPr>
          <w:rtl/>
        </w:rPr>
      </w:pPr>
    </w:p>
    <w:p w:rsidR="00480C4E" w:rsidRPr="00F76A21" w:rsidRDefault="00472C4E" w:rsidP="000A0DF1">
      <w:pPr>
        <w:tabs>
          <w:tab w:val="left" w:pos="746"/>
        </w:tabs>
        <w:spacing w:line="276" w:lineRule="auto"/>
        <w:jc w:val="both"/>
        <w:rPr>
          <w:vertAlign w:val="superscript"/>
          <w:rtl/>
        </w:rPr>
      </w:pPr>
      <w:r w:rsidRPr="00F76A21">
        <w:rPr>
          <w:rtl/>
        </w:rPr>
        <w:t>תאריך: 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חתימה וחותמת</w:t>
      </w: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472C4E" w:rsidRPr="00F76A21" w:rsidRDefault="00480C4E" w:rsidP="00DD4550">
      <w:pPr>
        <w:tabs>
          <w:tab w:val="left" w:pos="746"/>
        </w:tabs>
        <w:spacing w:line="276" w:lineRule="auto"/>
        <w:jc w:val="both"/>
        <w:rPr>
          <w:vertAlign w:val="superscript"/>
          <w:rtl/>
        </w:rPr>
      </w:pPr>
      <w:r w:rsidRPr="00F76A21">
        <w:rPr>
          <w:vertAlign w:val="superscript"/>
          <w:rtl/>
        </w:rPr>
        <w:br w:type="page"/>
      </w:r>
    </w:p>
    <w:p w:rsidR="00472C4E" w:rsidRPr="00F76A21" w:rsidRDefault="00472C4E" w:rsidP="00656608">
      <w:pPr>
        <w:spacing w:line="276" w:lineRule="auto"/>
        <w:jc w:val="right"/>
        <w:rPr>
          <w:b/>
          <w:bCs/>
          <w:u w:val="single"/>
          <w:rtl/>
        </w:rPr>
      </w:pPr>
      <w:r w:rsidRPr="00F76A21">
        <w:rPr>
          <w:b/>
          <w:bCs/>
          <w:u w:val="single"/>
          <w:rtl/>
        </w:rPr>
        <w:lastRenderedPageBreak/>
        <w:t xml:space="preserve">נספח </w:t>
      </w:r>
      <w:r w:rsidRPr="00F76A21">
        <w:rPr>
          <w:rFonts w:hint="cs"/>
          <w:b/>
          <w:bCs/>
          <w:u w:val="single"/>
          <w:rtl/>
        </w:rPr>
        <w:t>4</w:t>
      </w:r>
      <w:r w:rsidRPr="00F76A21">
        <w:rPr>
          <w:b/>
          <w:bCs/>
          <w:u w:val="single"/>
          <w:rtl/>
        </w:rPr>
        <w:t xml:space="preserve"> להסכם </w:t>
      </w:r>
    </w:p>
    <w:p w:rsidR="00472C4E" w:rsidRPr="00F76A21" w:rsidRDefault="00472C4E" w:rsidP="004D1F41">
      <w:pPr>
        <w:spacing w:line="276" w:lineRule="auto"/>
        <w:jc w:val="right"/>
        <w:rPr>
          <w:b/>
          <w:bCs/>
          <w:u w:val="single"/>
          <w:rtl/>
        </w:rPr>
      </w:pPr>
    </w:p>
    <w:p w:rsidR="00472C4E" w:rsidRPr="00F76A21" w:rsidRDefault="00472C4E" w:rsidP="00656608">
      <w:pPr>
        <w:spacing w:line="276" w:lineRule="auto"/>
        <w:jc w:val="center"/>
        <w:rPr>
          <w:b/>
          <w:bCs/>
          <w:u w:val="single"/>
          <w:rtl/>
        </w:rPr>
      </w:pPr>
      <w:r w:rsidRPr="00F76A21">
        <w:rPr>
          <w:b/>
          <w:bCs/>
          <w:u w:val="single"/>
          <w:rtl/>
        </w:rPr>
        <w:t>התחייבות לשמירת סודיות ולמניעת ניגוד עניינים</w:t>
      </w:r>
    </w:p>
    <w:p w:rsidR="00472C4E" w:rsidRPr="00F76A21" w:rsidRDefault="00472C4E" w:rsidP="00656608">
      <w:pPr>
        <w:spacing w:line="276" w:lineRule="auto"/>
        <w:jc w:val="both"/>
        <w:rPr>
          <w:b/>
          <w:bCs/>
          <w:u w:val="single"/>
          <w:rtl/>
        </w:rPr>
      </w:pPr>
      <w:r w:rsidRPr="00F76A21">
        <w:rPr>
          <w:b/>
          <w:bCs/>
          <w:u w:val="single"/>
          <w:rtl/>
        </w:rPr>
        <w:t xml:space="preserve">מבוא </w:t>
      </w:r>
    </w:p>
    <w:p w:rsidR="00472C4E" w:rsidRPr="00F76A21" w:rsidRDefault="00472C4E" w:rsidP="004D1F41">
      <w:pPr>
        <w:spacing w:line="276" w:lineRule="auto"/>
        <w:jc w:val="both"/>
        <w:rPr>
          <w:b/>
          <w:bCs/>
          <w:u w:val="single"/>
          <w:rtl/>
        </w:rPr>
      </w:pPr>
    </w:p>
    <w:p w:rsidR="00472C4E" w:rsidRPr="00F76A21" w:rsidRDefault="00472C4E" w:rsidP="00656608">
      <w:pPr>
        <w:spacing w:line="276" w:lineRule="auto"/>
        <w:ind w:left="720" w:hanging="720"/>
        <w:rPr>
          <w:b/>
          <w:bCs/>
          <w:rtl/>
        </w:rPr>
      </w:pPr>
      <w:r w:rsidRPr="00F76A21">
        <w:rPr>
          <w:rtl/>
        </w:rPr>
        <w:t>הואיל</w:t>
      </w:r>
      <w:r w:rsidRPr="00F76A21">
        <w:rPr>
          <w:rtl/>
        </w:rPr>
        <w:tab/>
        <w:t xml:space="preserve">ונחתם בין  ____________ </w:t>
      </w:r>
      <w:r w:rsidRPr="00F76A21">
        <w:rPr>
          <w:b/>
          <w:bCs/>
          <w:rtl/>
        </w:rPr>
        <w:t xml:space="preserve">(להלן:"נותן השירותים") </w:t>
      </w:r>
      <w:r w:rsidRPr="00F76A21">
        <w:rPr>
          <w:rtl/>
        </w:rPr>
        <w:t xml:space="preserve">לבין משרד </w:t>
      </w:r>
      <w:r w:rsidR="000F5EB8" w:rsidRPr="00F76A21">
        <w:rPr>
          <w:rFonts w:hint="cs"/>
          <w:rtl/>
        </w:rPr>
        <w:t>הכלכלה</w:t>
      </w:r>
      <w:r w:rsidR="00D028BB" w:rsidRPr="00F76A21">
        <w:rPr>
          <w:rFonts w:hint="cs"/>
          <w:rtl/>
        </w:rPr>
        <w:t xml:space="preserve"> והתעשייה </w:t>
      </w:r>
      <w:r w:rsidRPr="00F76A21">
        <w:rPr>
          <w:rtl/>
        </w:rPr>
        <w:t xml:space="preserve"> </w:t>
      </w:r>
      <w:r w:rsidRPr="00F76A21">
        <w:rPr>
          <w:b/>
          <w:bCs/>
          <w:rtl/>
        </w:rPr>
        <w:t xml:space="preserve">(להלן: "המשרד") </w:t>
      </w:r>
      <w:r w:rsidRPr="00F76A21">
        <w:rPr>
          <w:rtl/>
        </w:rPr>
        <w:t>הסכם</w:t>
      </w:r>
      <w:r w:rsidRPr="00F76A21">
        <w:rPr>
          <w:rFonts w:hint="cs"/>
          <w:rtl/>
        </w:rPr>
        <w:t xml:space="preserve"> לפי מכרז </w:t>
      </w:r>
      <w:r w:rsidRPr="00F76A21">
        <w:rPr>
          <w:rtl/>
        </w:rPr>
        <w:t>_________</w:t>
      </w:r>
      <w:r w:rsidRPr="00F76A21">
        <w:rPr>
          <w:rFonts w:hint="cs"/>
          <w:rtl/>
        </w:rPr>
        <w:t xml:space="preserve"> </w:t>
      </w:r>
      <w:r w:rsidRPr="00F76A21">
        <w:rPr>
          <w:rtl/>
        </w:rPr>
        <w:t xml:space="preserve">מיום _______בחודש_______ שנת _______ </w:t>
      </w:r>
      <w:r w:rsidRPr="00F76A21">
        <w:rPr>
          <w:b/>
          <w:bCs/>
          <w:rtl/>
        </w:rPr>
        <w:t xml:space="preserve">(להלן: "ההסכם") </w:t>
      </w:r>
      <w:r w:rsidRPr="00F76A21">
        <w:rPr>
          <w:rtl/>
        </w:rPr>
        <w:t xml:space="preserve">לאספקת השירותים המפורטים בהסכם </w:t>
      </w:r>
      <w:r w:rsidRPr="00F76A21">
        <w:rPr>
          <w:b/>
          <w:bCs/>
          <w:rtl/>
        </w:rPr>
        <w:t>(להלן: "השירותים")</w:t>
      </w:r>
      <w:r w:rsidRPr="00F76A21">
        <w:rPr>
          <w:b/>
          <w:bCs/>
        </w:rPr>
        <w:t xml:space="preserve">; </w:t>
      </w:r>
    </w:p>
    <w:p w:rsidR="00472C4E" w:rsidRPr="00F76A21" w:rsidRDefault="00472C4E" w:rsidP="00656608">
      <w:pPr>
        <w:spacing w:line="276" w:lineRule="auto"/>
        <w:ind w:left="720" w:hanging="720"/>
        <w:jc w:val="both"/>
        <w:rPr>
          <w:b/>
          <w:bCs/>
        </w:rPr>
      </w:pPr>
    </w:p>
    <w:p w:rsidR="00472C4E" w:rsidRPr="00F76A21" w:rsidRDefault="00472C4E" w:rsidP="00656608">
      <w:pPr>
        <w:spacing w:line="276" w:lineRule="auto"/>
        <w:ind w:left="720" w:hanging="720"/>
        <w:rPr>
          <w:rtl/>
        </w:rPr>
      </w:pPr>
      <w:r w:rsidRPr="00F76A21">
        <w:rPr>
          <w:rtl/>
        </w:rPr>
        <w:t>והואיל</w:t>
      </w:r>
      <w:r w:rsidRPr="00F76A21">
        <w:rPr>
          <w:rtl/>
        </w:rPr>
        <w:tab/>
        <w:t xml:space="preserve">ואני </w:t>
      </w:r>
      <w:r w:rsidR="00063488" w:rsidRPr="00F76A21">
        <w:rPr>
          <w:rFonts w:hint="cs"/>
          <w:rtl/>
        </w:rPr>
        <w:t xml:space="preserve">נותן השירותים לפי הסכם זה/ </w:t>
      </w:r>
      <w:r w:rsidRPr="00F76A21">
        <w:rPr>
          <w:rtl/>
        </w:rPr>
        <w:t>מועסק על-ידי נותן השירותים, כעובד או כקבלן, בין השאר, לשם אספקת השירותים למשרד.</w:t>
      </w:r>
    </w:p>
    <w:p w:rsidR="00472C4E" w:rsidRPr="00F76A21" w:rsidRDefault="00472C4E" w:rsidP="00656608">
      <w:pPr>
        <w:spacing w:line="276" w:lineRule="auto"/>
        <w:ind w:left="720" w:hanging="720"/>
        <w:jc w:val="both"/>
        <w:rPr>
          <w:rtl/>
        </w:rPr>
      </w:pPr>
    </w:p>
    <w:p w:rsidR="00472C4E" w:rsidRPr="00F76A21" w:rsidRDefault="00472C4E" w:rsidP="004D1F41">
      <w:pPr>
        <w:spacing w:line="276" w:lineRule="auto"/>
        <w:ind w:left="720" w:hanging="720"/>
        <w:jc w:val="both"/>
        <w:rPr>
          <w:rtl/>
        </w:rPr>
      </w:pPr>
      <w:r w:rsidRPr="00F76A21">
        <w:rPr>
          <w:rtl/>
        </w:rPr>
        <w:t>והואיל</w:t>
      </w:r>
      <w:r w:rsidRPr="00F76A21">
        <w:rPr>
          <w:rtl/>
        </w:rPr>
        <w:tab/>
        <w:t xml:space="preserve">והמשרד הסכים להתקשר עם נותן השירותים בתנאי </w:t>
      </w:r>
      <w:r w:rsidR="00A45330" w:rsidRPr="00F76A21">
        <w:rPr>
          <w:rFonts w:hint="cs"/>
          <w:rtl/>
        </w:rPr>
        <w:t>ש</w:t>
      </w:r>
      <w:r w:rsidRPr="00F76A21">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76A21">
        <w:t xml:space="preserve">; </w:t>
      </w:r>
    </w:p>
    <w:p w:rsidR="00472C4E" w:rsidRPr="00F76A21" w:rsidRDefault="00472C4E" w:rsidP="004D1F41">
      <w:pPr>
        <w:spacing w:line="276" w:lineRule="auto"/>
        <w:ind w:left="720" w:hanging="720"/>
        <w:jc w:val="both"/>
      </w:pPr>
    </w:p>
    <w:p w:rsidR="00472C4E" w:rsidRPr="00F76A21" w:rsidRDefault="00472C4E" w:rsidP="00656608">
      <w:pPr>
        <w:spacing w:line="276" w:lineRule="auto"/>
        <w:ind w:left="720" w:hanging="720"/>
        <w:rPr>
          <w:rtl/>
        </w:rPr>
      </w:pPr>
      <w:r w:rsidRPr="00F76A21">
        <w:rPr>
          <w:rtl/>
        </w:rPr>
        <w:t>והואיל</w:t>
      </w:r>
      <w:r w:rsidRPr="00F76A21">
        <w:rPr>
          <w:rtl/>
        </w:rPr>
        <w:tab/>
        <w:t xml:space="preserve">והוסבר לי וידוע לי כי </w:t>
      </w:r>
      <w:r w:rsidR="00A45330" w:rsidRPr="00F76A21">
        <w:rPr>
          <w:rFonts w:hint="cs"/>
          <w:rtl/>
        </w:rPr>
        <w:t>עקב או בקשר להסכם</w:t>
      </w:r>
      <w:r w:rsidRPr="00F76A21">
        <w:rPr>
          <w:rtl/>
        </w:rPr>
        <w:t xml:space="preserve"> יתכן כי אקבל לחזקתי או יבוא לידיעתי מידע (</w:t>
      </w:r>
      <w:r w:rsidRPr="00F76A21">
        <w:t>Information</w:t>
      </w:r>
      <w:r w:rsidRPr="00F76A21">
        <w:rPr>
          <w:rtl/>
        </w:rPr>
        <w:t>), או ידע</w:t>
      </w:r>
      <w:r w:rsidRPr="00F76A21">
        <w:t>Know- How)</w:t>
      </w:r>
      <w:r w:rsidRPr="00F76A21">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76A21">
        <w:rPr>
          <w:rFonts w:hint="cs"/>
          <w:rtl/>
        </w:rPr>
        <w:t xml:space="preserve">אינו </w:t>
      </w:r>
      <w:r w:rsidRPr="00F76A21">
        <w:rPr>
          <w:rtl/>
        </w:rPr>
        <w:t>יכול להגיע אליו, בין בעל פה ובין בכתב, לרבות בתעתיק, ב</w:t>
      </w:r>
      <w:r w:rsidRPr="00F76A21">
        <w:rPr>
          <w:rFonts w:hint="cs"/>
          <w:rtl/>
        </w:rPr>
        <w:t>אמצעי אחסון אלקטרוני</w:t>
      </w:r>
      <w:r w:rsidRPr="00F76A21">
        <w:rPr>
          <w:rtl/>
        </w:rPr>
        <w:t xml:space="preserve"> או בכל כלי ואמצעי אחר העשוי לאצור מידע בין ישיר ובין עקיף, לרבות</w:t>
      </w:r>
      <w:r w:rsidR="00021AE5" w:rsidRPr="00F76A21">
        <w:rPr>
          <w:rFonts w:hint="cs"/>
          <w:rtl/>
        </w:rPr>
        <w:t>,</w:t>
      </w:r>
      <w:r w:rsidRPr="00F76A21">
        <w:rPr>
          <w:rtl/>
        </w:rPr>
        <w:t xml:space="preserve"> אך מבלי לגרוע מכלליות האמור, נתונים, מסמכים ודו"חות </w:t>
      </w:r>
      <w:r w:rsidRPr="00F76A21">
        <w:rPr>
          <w:b/>
          <w:bCs/>
          <w:rtl/>
        </w:rPr>
        <w:t>(להלן: "המידע")</w:t>
      </w:r>
      <w:r w:rsidRPr="00F76A21">
        <w:t xml:space="preserve">; </w:t>
      </w:r>
    </w:p>
    <w:p w:rsidR="00472C4E" w:rsidRPr="00F76A21" w:rsidRDefault="00472C4E" w:rsidP="00656608">
      <w:pPr>
        <w:spacing w:line="276" w:lineRule="auto"/>
        <w:ind w:left="720" w:hanging="720"/>
        <w:jc w:val="both"/>
        <w:rPr>
          <w:rtl/>
        </w:rPr>
      </w:pPr>
    </w:p>
    <w:p w:rsidR="00472C4E" w:rsidRPr="00F76A21" w:rsidRDefault="00472C4E" w:rsidP="00656608">
      <w:pPr>
        <w:spacing w:line="276" w:lineRule="auto"/>
        <w:ind w:left="720" w:hanging="720"/>
        <w:rPr>
          <w:rtl/>
        </w:rPr>
      </w:pPr>
      <w:r w:rsidRPr="00F76A21">
        <w:rPr>
          <w:rtl/>
        </w:rPr>
        <w:t>והואיל</w:t>
      </w:r>
      <w:r w:rsidRPr="00F76A21">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76A21">
        <w:t xml:space="preserve">; </w:t>
      </w:r>
    </w:p>
    <w:p w:rsidR="00472C4E" w:rsidRPr="00F76A21" w:rsidRDefault="00472C4E" w:rsidP="00656608">
      <w:pPr>
        <w:spacing w:line="276" w:lineRule="auto"/>
        <w:jc w:val="both"/>
        <w:rPr>
          <w:rtl/>
        </w:rPr>
      </w:pPr>
    </w:p>
    <w:p w:rsidR="00472C4E" w:rsidRPr="00F76A21" w:rsidRDefault="00472C4E" w:rsidP="00656608">
      <w:pPr>
        <w:spacing w:line="276" w:lineRule="auto"/>
        <w:ind w:left="720" w:hanging="720"/>
        <w:rPr>
          <w:b/>
          <w:bCs/>
          <w:u w:val="single"/>
          <w:rtl/>
        </w:rPr>
      </w:pPr>
      <w:r w:rsidRPr="00F76A21">
        <w:rPr>
          <w:b/>
          <w:bCs/>
          <w:u w:val="single"/>
          <w:rtl/>
        </w:rPr>
        <w:t xml:space="preserve">אי לזאת, אני הח"מ מתחייב כלפי משרד </w:t>
      </w:r>
      <w:r w:rsidR="00B43E38" w:rsidRPr="00F76A21">
        <w:rPr>
          <w:rFonts w:hint="cs"/>
          <w:b/>
          <w:bCs/>
          <w:u w:val="single"/>
          <w:rtl/>
        </w:rPr>
        <w:t>הכלכלה</w:t>
      </w:r>
      <w:r w:rsidRPr="00F76A21">
        <w:rPr>
          <w:rFonts w:hint="cs"/>
          <w:b/>
          <w:bCs/>
          <w:u w:val="single"/>
          <w:rtl/>
        </w:rPr>
        <w:t xml:space="preserve"> </w:t>
      </w:r>
      <w:r w:rsidR="005F4424" w:rsidRPr="00F76A21">
        <w:rPr>
          <w:rFonts w:hint="cs"/>
          <w:b/>
          <w:bCs/>
          <w:u w:val="single"/>
          <w:rtl/>
        </w:rPr>
        <w:t xml:space="preserve">והתעשייה </w:t>
      </w:r>
      <w:r w:rsidRPr="00F76A21">
        <w:rPr>
          <w:rFonts w:hint="cs"/>
          <w:b/>
          <w:bCs/>
          <w:u w:val="single"/>
          <w:rtl/>
        </w:rPr>
        <w:t xml:space="preserve"> </w:t>
      </w:r>
      <w:r w:rsidRPr="00F76A21">
        <w:rPr>
          <w:b/>
          <w:bCs/>
          <w:u w:val="single"/>
          <w:rtl/>
        </w:rPr>
        <w:t xml:space="preserve">כדלקמן: </w:t>
      </w:r>
    </w:p>
    <w:p w:rsidR="00472C4E" w:rsidRPr="00F76A21" w:rsidRDefault="00472C4E" w:rsidP="00656608">
      <w:pPr>
        <w:spacing w:line="276" w:lineRule="auto"/>
        <w:ind w:left="720" w:hanging="720"/>
        <w:jc w:val="both"/>
        <w:rPr>
          <w:b/>
          <w:bCs/>
          <w:u w:val="single"/>
          <w:rtl/>
        </w:rPr>
      </w:pP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המבוא להתחייבות זו מהווה חלק בלתי נפרד הימנה. </w:t>
      </w:r>
    </w:p>
    <w:p w:rsidR="00480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לשמור על סודיות גמורה ומוחלטת של המידע ו/או כל הקשור או הנובע </w:t>
      </w:r>
      <w:r w:rsidRPr="00F76A21">
        <w:rPr>
          <w:rFonts w:hint="cs"/>
          <w:rtl/>
        </w:rPr>
        <w:t>ממנו.</w:t>
      </w:r>
      <w:r w:rsidRPr="00F76A21">
        <w:rPr>
          <w:rtl/>
        </w:rPr>
        <w:t xml:space="preserve">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לנקוט אמצעי זהירות קפדנית ולעשות את כל הדרוש כדי לקיים את התחייב</w:t>
      </w:r>
      <w:r w:rsidR="009146A4" w:rsidRPr="00F76A21">
        <w:rPr>
          <w:rFonts w:hint="cs"/>
          <w:rtl/>
        </w:rPr>
        <w:t>י</w:t>
      </w:r>
      <w:r w:rsidRPr="00F76A21">
        <w:rPr>
          <w:rtl/>
        </w:rPr>
        <w:t xml:space="preserve">ותי על פי </w:t>
      </w:r>
      <w:r w:rsidR="009146A4" w:rsidRPr="00F76A21">
        <w:rPr>
          <w:rFonts w:hint="cs"/>
          <w:rtl/>
        </w:rPr>
        <w:t xml:space="preserve">כתב </w:t>
      </w:r>
      <w:r w:rsidRPr="00F76A21">
        <w:rPr>
          <w:rtl/>
        </w:rPr>
        <w:t xml:space="preserve">התחייבות </w:t>
      </w:r>
      <w:r w:rsidR="009146A4" w:rsidRPr="00F76A21">
        <w:rPr>
          <w:rtl/>
        </w:rPr>
        <w:t>ז</w:t>
      </w:r>
      <w:r w:rsidR="009146A4" w:rsidRPr="00F76A21">
        <w:rPr>
          <w:rFonts w:hint="cs"/>
          <w:rtl/>
        </w:rPr>
        <w:t>ה</w:t>
      </w:r>
      <w:r w:rsidRPr="00F76A21">
        <w:rPr>
          <w:rtl/>
        </w:rPr>
        <w:t xml:space="preserve"> </w:t>
      </w:r>
      <w:r w:rsidR="009146A4" w:rsidRPr="00F76A21">
        <w:rPr>
          <w:rFonts w:hint="cs"/>
          <w:rtl/>
        </w:rPr>
        <w:t>ו</w:t>
      </w:r>
      <w:r w:rsidRPr="00F76A21">
        <w:rPr>
          <w:rtl/>
        </w:rPr>
        <w:t>בין השאר, לנקוט בכל אמצעי הזהירות הנדרשים מבחינה בטיחותית, ביטחונית, נוהלית או אחרת.</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להביא לידיעת עובדי או קבלני משנה או מי מטעמי</w:t>
      </w:r>
      <w:r w:rsidR="00021AE5" w:rsidRPr="00F76A21">
        <w:rPr>
          <w:rFonts w:hint="cs"/>
          <w:rtl/>
        </w:rPr>
        <w:t>, ככל שישנם,</w:t>
      </w:r>
      <w:r w:rsidRPr="00F76A21">
        <w:rPr>
          <w:rtl/>
        </w:rPr>
        <w:t xml:space="preserve"> את האמור בהתחייבות </w:t>
      </w:r>
      <w:r w:rsidRPr="00F76A21">
        <w:rPr>
          <w:rtl/>
        </w:rPr>
        <w:lastRenderedPageBreak/>
        <w:t xml:space="preserve">זו לרבות חובה זו של שמירת סודיות ואת העונש על אי מילוי החובה.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שלא לעסוק או להתקשר בכל דרך שהיא בעיסוק שיש בו משום פגיעה בחובותיי שלפי   </w:t>
      </w:r>
      <w:r w:rsidRPr="00F76A21">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F76A21">
        <w:rPr>
          <w:b/>
          <w:bCs/>
          <w:rtl/>
        </w:rPr>
        <w:t xml:space="preserve">(להלן: "עניין אחר").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בכלל זה לא ידוע לי על ניגוד עניינים קיים או שאני עשוי לעמוד בו בין מילוי תפקידי או עיסוקי במסגרת מתן השירותים למשרד לבין עניין אחר</w:t>
      </w:r>
      <w:r w:rsidRPr="00F76A21">
        <w:rPr>
          <w:rFonts w:hint="cs"/>
          <w:rtl/>
        </w:rPr>
        <w:t xml:space="preserve"> </w:t>
      </w:r>
      <w:r w:rsidRPr="00F76A21">
        <w:rPr>
          <w:rtl/>
        </w:rPr>
        <w:t xml:space="preserve">שלי או עניין של קרובי או עניין של גוף שאני או קרובי חבר בו.  </w:t>
      </w:r>
    </w:p>
    <w:p w:rsidR="00472C4E" w:rsidRPr="00F76A21" w:rsidRDefault="00472C4E" w:rsidP="003B01E7">
      <w:pPr>
        <w:widowControl w:val="0"/>
        <w:numPr>
          <w:ilvl w:val="0"/>
          <w:numId w:val="2"/>
        </w:numPr>
        <w:adjustRightInd w:val="0"/>
        <w:spacing w:line="276" w:lineRule="auto"/>
        <w:ind w:left="720"/>
        <w:jc w:val="both"/>
        <w:textAlignment w:val="baseline"/>
      </w:pPr>
      <w:r w:rsidRPr="00F76A21">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התחייבותי זו לא תפורש כיוצרת קשר אישי מכל סוג שהוא ביני לביניכם.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מוסכם וידוע לי כי על העתקים של המידע, אשר </w:t>
      </w:r>
      <w:r w:rsidR="00021AE5" w:rsidRPr="00F76A21">
        <w:rPr>
          <w:rFonts w:hint="cs"/>
          <w:rtl/>
        </w:rPr>
        <w:t>י</w:t>
      </w:r>
      <w:r w:rsidR="00021AE5" w:rsidRPr="00F76A21">
        <w:rPr>
          <w:rtl/>
        </w:rPr>
        <w:t xml:space="preserve">תקבלו </w:t>
      </w:r>
      <w:r w:rsidRPr="00F76A21">
        <w:rPr>
          <w:rtl/>
        </w:rPr>
        <w:t xml:space="preserve">בכל דרך שהיא, יחולו כל הוראות כתב התחייבות זה.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F76A21" w:rsidRDefault="00472C4E" w:rsidP="00656608">
      <w:pPr>
        <w:spacing w:line="276" w:lineRule="auto"/>
        <w:rPr>
          <w:b/>
          <w:bCs/>
          <w:rtl/>
        </w:rPr>
      </w:pPr>
    </w:p>
    <w:p w:rsidR="00472C4E" w:rsidRPr="00F76A21" w:rsidRDefault="00472C4E" w:rsidP="004D1F41">
      <w:pPr>
        <w:spacing w:line="276" w:lineRule="auto"/>
        <w:rPr>
          <w:b/>
          <w:bCs/>
          <w:rtl/>
        </w:rPr>
      </w:pPr>
    </w:p>
    <w:p w:rsidR="00472C4E" w:rsidRPr="00F76A21" w:rsidRDefault="00472C4E" w:rsidP="004D1F41">
      <w:pPr>
        <w:spacing w:line="276" w:lineRule="auto"/>
        <w:rPr>
          <w:b/>
          <w:bCs/>
          <w:rtl/>
        </w:rPr>
      </w:pPr>
    </w:p>
    <w:p w:rsidR="00472C4E" w:rsidRPr="00F76A21" w:rsidRDefault="00472C4E" w:rsidP="00656608">
      <w:pPr>
        <w:spacing w:line="276" w:lineRule="auto"/>
        <w:jc w:val="center"/>
        <w:rPr>
          <w:b/>
          <w:bCs/>
          <w:rtl/>
        </w:rPr>
      </w:pPr>
      <w:r w:rsidRPr="00F76A21">
        <w:rPr>
          <w:b/>
          <w:bCs/>
          <w:rtl/>
        </w:rPr>
        <w:t>ולראיה באתי על החתום</w:t>
      </w:r>
    </w:p>
    <w:p w:rsidR="00472C4E" w:rsidRPr="00F76A21" w:rsidRDefault="00472C4E" w:rsidP="00656608">
      <w:pPr>
        <w:spacing w:line="276" w:lineRule="auto"/>
        <w:rPr>
          <w:b/>
          <w:bCs/>
          <w:rtl/>
        </w:rPr>
      </w:pPr>
    </w:p>
    <w:p w:rsidR="00472C4E" w:rsidRPr="00F76A21" w:rsidRDefault="00472C4E" w:rsidP="004D1F41">
      <w:pPr>
        <w:spacing w:line="276" w:lineRule="auto"/>
        <w:rPr>
          <w:b/>
          <w:bCs/>
          <w:rtl/>
        </w:rPr>
      </w:pPr>
    </w:p>
    <w:p w:rsidR="00472C4E" w:rsidRPr="00F76A21" w:rsidRDefault="00472C4E" w:rsidP="004D1F41">
      <w:pPr>
        <w:spacing w:line="276" w:lineRule="auto"/>
        <w:rPr>
          <w:rtl/>
        </w:rPr>
      </w:pPr>
      <w:r w:rsidRPr="00F76A21">
        <w:rPr>
          <w:rtl/>
        </w:rPr>
        <w:t>היום: __ בחודש: ___ שנת: ____</w:t>
      </w:r>
    </w:p>
    <w:p w:rsidR="00472C4E" w:rsidRPr="00F76A21" w:rsidRDefault="00472C4E" w:rsidP="004D1F41">
      <w:pPr>
        <w:spacing w:line="276" w:lineRule="auto"/>
        <w:rPr>
          <w:rtl/>
        </w:rPr>
      </w:pPr>
    </w:p>
    <w:p w:rsidR="0029356D" w:rsidRPr="00F76A21" w:rsidRDefault="00472C4E" w:rsidP="004D1F41">
      <w:pPr>
        <w:spacing w:line="276" w:lineRule="auto"/>
        <w:rPr>
          <w:rtl/>
        </w:rPr>
      </w:pPr>
      <w:r w:rsidRPr="00F76A21">
        <w:rPr>
          <w:rtl/>
        </w:rPr>
        <w:t>שם פרטי ומשפחה:__________________ ת"ז:______________</w:t>
      </w:r>
    </w:p>
    <w:p w:rsidR="0029356D" w:rsidRPr="00F76A21" w:rsidRDefault="0029356D" w:rsidP="004D1F41">
      <w:pPr>
        <w:spacing w:line="276" w:lineRule="auto"/>
        <w:rPr>
          <w:rtl/>
        </w:rPr>
      </w:pPr>
    </w:p>
    <w:p w:rsidR="003F0090" w:rsidRPr="00F76A21" w:rsidRDefault="0029356D" w:rsidP="004D1F41">
      <w:pPr>
        <w:spacing w:line="276" w:lineRule="auto"/>
        <w:rPr>
          <w:rtl/>
        </w:rPr>
      </w:pPr>
      <w:r w:rsidRPr="00F76A21">
        <w:rPr>
          <w:rFonts w:hint="cs"/>
          <w:color w:val="FF0000"/>
          <w:rtl/>
        </w:rPr>
        <w:t xml:space="preserve">(נדרש רק בעת חתימה בשם נותן השירותים על המסמך) </w:t>
      </w:r>
      <w:r w:rsidR="003F0090" w:rsidRPr="00F76A21">
        <w:rPr>
          <w:rFonts w:hint="cs"/>
          <w:rtl/>
        </w:rPr>
        <w:t>מורשה חתימה מטעם נותן השירותים: שם פרטי ומשפחה</w:t>
      </w:r>
      <w:r w:rsidRPr="00F76A21">
        <w:rPr>
          <w:rFonts w:hint="cs"/>
          <w:rtl/>
        </w:rPr>
        <w:t>:___________________</w:t>
      </w:r>
      <w:r w:rsidR="003F0090" w:rsidRPr="00F76A21">
        <w:rPr>
          <w:rFonts w:hint="cs"/>
          <w:rtl/>
        </w:rPr>
        <w:t xml:space="preserve"> ת"ז:______________</w:t>
      </w:r>
    </w:p>
    <w:p w:rsidR="00472C4E" w:rsidRPr="00F76A21" w:rsidRDefault="00472C4E" w:rsidP="004D1F41">
      <w:pPr>
        <w:spacing w:line="276" w:lineRule="auto"/>
        <w:rPr>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חתימה: _____________________</w:t>
      </w:r>
    </w:p>
    <w:p w:rsidR="00472C4E" w:rsidRPr="00F76A21" w:rsidRDefault="00472C4E" w:rsidP="00656608">
      <w:pPr>
        <w:spacing w:line="276" w:lineRule="auto"/>
        <w:jc w:val="right"/>
        <w:rPr>
          <w:rtl/>
        </w:rPr>
      </w:pPr>
    </w:p>
    <w:p w:rsidR="00472C4E" w:rsidRPr="00F76A21" w:rsidRDefault="00472C4E" w:rsidP="00DD4550">
      <w:pPr>
        <w:spacing w:line="276" w:lineRule="auto"/>
        <w:jc w:val="right"/>
        <w:rPr>
          <w:rtl/>
        </w:rPr>
      </w:pPr>
    </w:p>
    <w:p w:rsidR="00472C4E" w:rsidRPr="00F76A21" w:rsidRDefault="00472C4E" w:rsidP="00656608">
      <w:pPr>
        <w:spacing w:line="276" w:lineRule="auto"/>
        <w:jc w:val="right"/>
        <w:rPr>
          <w:rtl/>
        </w:rPr>
      </w:pPr>
    </w:p>
    <w:p w:rsidR="00472C4E" w:rsidRPr="00F76A21" w:rsidRDefault="00472C4E" w:rsidP="00656608">
      <w:pPr>
        <w:spacing w:line="276" w:lineRule="auto"/>
        <w:jc w:val="right"/>
        <w:rPr>
          <w:rtl/>
        </w:rPr>
      </w:pPr>
    </w:p>
    <w:p w:rsidR="00420A9C" w:rsidRDefault="00420A9C" w:rsidP="00420A9C">
      <w:pPr>
        <w:bidi w:val="0"/>
        <w:rPr>
          <w:rtl/>
        </w:rPr>
      </w:pPr>
    </w:p>
    <w:p w:rsidR="00420A9C" w:rsidRDefault="00420A9C" w:rsidP="00420A9C">
      <w:pPr>
        <w:bidi w:val="0"/>
        <w:rPr>
          <w:rtl/>
        </w:rPr>
      </w:pPr>
    </w:p>
    <w:p w:rsidR="00472C4E" w:rsidRPr="00F76A21" w:rsidRDefault="0041157F" w:rsidP="00420A9C">
      <w:pPr>
        <w:bidi w:val="0"/>
        <w:rPr>
          <w:b/>
          <w:bCs/>
          <w:rtl/>
        </w:rPr>
      </w:pPr>
      <w:r w:rsidRPr="00F76A21">
        <w:rPr>
          <w:rFonts w:hint="cs"/>
          <w:b/>
          <w:bCs/>
          <w:rtl/>
        </w:rPr>
        <w:t>נס</w:t>
      </w:r>
      <w:r w:rsidR="00472C4E" w:rsidRPr="00F76A21">
        <w:rPr>
          <w:b/>
          <w:bCs/>
          <w:rtl/>
        </w:rPr>
        <w:t xml:space="preserve">פח </w:t>
      </w:r>
      <w:r w:rsidR="00472C4E" w:rsidRPr="00F76A21">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F76A21">
        <w:trPr>
          <w:tblCellSpacing w:w="0" w:type="dxa"/>
        </w:trPr>
        <w:tc>
          <w:tcPr>
            <w:tcW w:w="5000" w:type="pct"/>
          </w:tcPr>
          <w:p w:rsidR="00472C4E" w:rsidRPr="00F76A21" w:rsidRDefault="00472C4E" w:rsidP="00656608">
            <w:pPr>
              <w:spacing w:line="276" w:lineRule="auto"/>
              <w:jc w:val="center"/>
              <w:rPr>
                <w:rFonts w:ascii="Helv" w:hAnsi="Helv"/>
                <w:b/>
                <w:bCs/>
                <w:rtl/>
              </w:rPr>
            </w:pPr>
          </w:p>
          <w:p w:rsidR="00DD4550" w:rsidRPr="00F76A21" w:rsidRDefault="00DD4550" w:rsidP="00656608">
            <w:pPr>
              <w:spacing w:line="276" w:lineRule="auto"/>
              <w:jc w:val="center"/>
            </w:pPr>
          </w:p>
        </w:tc>
      </w:tr>
      <w:tr w:rsidR="00472C4E" w:rsidRPr="00F76A21">
        <w:trPr>
          <w:tblCellSpacing w:w="0" w:type="dxa"/>
        </w:trPr>
        <w:tc>
          <w:tcPr>
            <w:tcW w:w="5000" w:type="pct"/>
          </w:tcPr>
          <w:p w:rsidR="00472C4E" w:rsidRPr="00F76A21" w:rsidRDefault="00472C4E" w:rsidP="00656608">
            <w:pPr>
              <w:spacing w:line="276" w:lineRule="auto"/>
              <w:jc w:val="center"/>
              <w:rPr>
                <w:rtl/>
              </w:rPr>
            </w:pPr>
            <w:r w:rsidRPr="00F76A21">
              <w:rPr>
                <w:rFonts w:ascii="Helv" w:hAnsi="Helv" w:hint="eastAsia"/>
                <w:b/>
                <w:bCs/>
                <w:rtl/>
              </w:rPr>
              <w:t>כתב</w:t>
            </w:r>
            <w:r w:rsidRPr="00F76A21">
              <w:rPr>
                <w:rFonts w:ascii="Helv" w:hAnsi="Helv"/>
                <w:b/>
                <w:bCs/>
                <w:rtl/>
              </w:rPr>
              <w:t xml:space="preserve"> </w:t>
            </w:r>
            <w:r w:rsidRPr="00F76A21">
              <w:rPr>
                <w:rFonts w:ascii="Helv" w:hAnsi="Helv" w:hint="eastAsia"/>
                <w:b/>
                <w:bCs/>
                <w:rtl/>
              </w:rPr>
              <w:t>ערבות</w:t>
            </w:r>
            <w:r w:rsidRPr="00F76A21">
              <w:rPr>
                <w:rFonts w:ascii="Helv" w:hAnsi="Helv"/>
                <w:b/>
                <w:bCs/>
                <w:rtl/>
              </w:rPr>
              <w:t xml:space="preserve">- </w:t>
            </w:r>
            <w:r w:rsidRPr="00F76A21">
              <w:rPr>
                <w:rFonts w:ascii="Helv" w:hAnsi="Helv" w:hint="eastAsia"/>
                <w:b/>
                <w:bCs/>
                <w:rtl/>
              </w:rPr>
              <w:t>ערבות</w:t>
            </w:r>
            <w:r w:rsidRPr="00F76A21">
              <w:rPr>
                <w:rFonts w:ascii="Helv" w:hAnsi="Helv"/>
                <w:b/>
                <w:bCs/>
                <w:rtl/>
              </w:rPr>
              <w:t xml:space="preserve"> </w:t>
            </w:r>
            <w:r w:rsidRPr="00F76A21">
              <w:rPr>
                <w:rFonts w:ascii="Helv" w:hAnsi="Helv" w:hint="eastAsia"/>
                <w:b/>
                <w:bCs/>
                <w:rtl/>
              </w:rPr>
              <w:t>ביצוע</w:t>
            </w:r>
          </w:p>
          <w:p w:rsidR="005E32D1" w:rsidRPr="00F76A21" w:rsidRDefault="005E32D1" w:rsidP="00656608">
            <w:pPr>
              <w:spacing w:line="276" w:lineRule="auto"/>
              <w:jc w:val="center"/>
              <w:rPr>
                <w:rtl/>
              </w:rPr>
            </w:pPr>
          </w:p>
          <w:p w:rsidR="005E32D1" w:rsidRPr="00F76A21" w:rsidRDefault="005E32D1" w:rsidP="00656608">
            <w:pPr>
              <w:spacing w:line="276" w:lineRule="auto"/>
              <w:jc w:val="both"/>
              <w:rPr>
                <w:rFonts w:ascii="Arial" w:hAnsi="Arial"/>
              </w:rPr>
            </w:pPr>
            <w:r w:rsidRPr="00F76A21">
              <w:rPr>
                <w:rFonts w:ascii="Arial" w:hAnsi="Arial"/>
                <w:rtl/>
              </w:rPr>
              <w:t>שם הבנק/חברת הביטוח ________________</w:t>
            </w:r>
          </w:p>
          <w:p w:rsidR="005E32D1" w:rsidRPr="00F76A21" w:rsidRDefault="005E32D1" w:rsidP="00656608">
            <w:pPr>
              <w:spacing w:line="276" w:lineRule="auto"/>
              <w:jc w:val="both"/>
              <w:rPr>
                <w:rFonts w:ascii="Arial" w:hAnsi="Arial"/>
              </w:rPr>
            </w:pPr>
            <w:r w:rsidRPr="00F76A21">
              <w:rPr>
                <w:rFonts w:ascii="Arial" w:hAnsi="Arial"/>
                <w:rtl/>
              </w:rPr>
              <w:t>מס' הטלפון ________________________</w:t>
            </w:r>
          </w:p>
          <w:p w:rsidR="005E32D1" w:rsidRPr="00F76A21" w:rsidRDefault="005E32D1" w:rsidP="00656608">
            <w:pPr>
              <w:spacing w:line="276" w:lineRule="auto"/>
              <w:jc w:val="both"/>
              <w:rPr>
                <w:rFonts w:ascii="Arial" w:hAnsi="Arial"/>
              </w:rPr>
            </w:pPr>
            <w:r w:rsidRPr="00F76A21">
              <w:rPr>
                <w:rFonts w:ascii="Arial" w:hAnsi="Arial"/>
                <w:rtl/>
              </w:rPr>
              <w:t>מס' הפקס: ________________________</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center"/>
              <w:rPr>
                <w:rFonts w:ascii="Arial" w:hAnsi="Arial"/>
                <w:b/>
                <w:bCs/>
                <w:u w:val="single"/>
              </w:rPr>
            </w:pPr>
            <w:r w:rsidRPr="00F76A21">
              <w:rPr>
                <w:rFonts w:ascii="Arial" w:hAnsi="Arial"/>
                <w:b/>
                <w:bCs/>
                <w:u w:val="single"/>
                <w:rtl/>
              </w:rPr>
              <w:t>כתב ערבות</w:t>
            </w:r>
          </w:p>
          <w:p w:rsidR="005E32D1" w:rsidRPr="00F76A21" w:rsidRDefault="005E32D1" w:rsidP="00656608">
            <w:pPr>
              <w:spacing w:line="276" w:lineRule="auto"/>
              <w:jc w:val="both"/>
              <w:rPr>
                <w:rFonts w:ascii="Arial" w:hAnsi="Arial"/>
              </w:rPr>
            </w:pPr>
            <w:r w:rsidRPr="00F76A21">
              <w:rPr>
                <w:rFonts w:ascii="Arial" w:hAnsi="Arial"/>
                <w:rtl/>
              </w:rPr>
              <w:t xml:space="preserve">לכבוד </w:t>
            </w:r>
          </w:p>
          <w:p w:rsidR="005E32D1" w:rsidRPr="00F76A21" w:rsidRDefault="005E32D1" w:rsidP="00656608">
            <w:pPr>
              <w:spacing w:line="276" w:lineRule="auto"/>
              <w:jc w:val="both"/>
              <w:rPr>
                <w:rFonts w:ascii="Arial" w:hAnsi="Arial"/>
              </w:rPr>
            </w:pPr>
            <w:r w:rsidRPr="00F76A21">
              <w:rPr>
                <w:rFonts w:ascii="Arial" w:hAnsi="Arial"/>
                <w:rtl/>
              </w:rPr>
              <w:t xml:space="preserve">ממשלת ישראל </w:t>
            </w:r>
          </w:p>
          <w:p w:rsidR="005E32D1" w:rsidRPr="00F76A21" w:rsidRDefault="005E32D1" w:rsidP="00656608">
            <w:pPr>
              <w:spacing w:line="276" w:lineRule="auto"/>
              <w:jc w:val="both"/>
              <w:rPr>
                <w:rFonts w:ascii="Arial" w:hAnsi="Arial"/>
              </w:rPr>
            </w:pPr>
            <w:r w:rsidRPr="00F76A21">
              <w:rPr>
                <w:rFonts w:ascii="Arial" w:hAnsi="Arial"/>
                <w:rtl/>
              </w:rPr>
              <w:t>באמצעות משרד ____________</w:t>
            </w:r>
          </w:p>
          <w:p w:rsidR="005E32D1" w:rsidRPr="00F76A21" w:rsidRDefault="005E32D1" w:rsidP="00656608">
            <w:pPr>
              <w:spacing w:line="276" w:lineRule="auto"/>
              <w:jc w:val="both"/>
              <w:rPr>
                <w:rFonts w:ascii="Arial" w:hAnsi="Arial"/>
              </w:rPr>
            </w:pPr>
            <w:r w:rsidRPr="00F76A21">
              <w:rPr>
                <w:rFonts w:ascii="Arial" w:hAnsi="Arial"/>
                <w:b/>
                <w:bCs/>
                <w:rtl/>
              </w:rPr>
              <w:t>הנדון: ערבות מס'</w:t>
            </w:r>
            <w:r w:rsidRPr="00F76A21">
              <w:rPr>
                <w:rFonts w:ascii="Arial" w:hAnsi="Arial"/>
                <w:rtl/>
              </w:rPr>
              <w:t>____________</w:t>
            </w:r>
          </w:p>
          <w:p w:rsidR="008E2426" w:rsidRPr="00F76A21" w:rsidRDefault="005E32D1" w:rsidP="00656608">
            <w:pPr>
              <w:spacing w:line="276" w:lineRule="auto"/>
              <w:jc w:val="both"/>
              <w:rPr>
                <w:rFonts w:ascii="Arial" w:hAnsi="Arial"/>
                <w:rtl/>
              </w:rPr>
            </w:pPr>
            <w:r w:rsidRPr="00F76A21">
              <w:rPr>
                <w:rFonts w:ascii="Arial" w:hAnsi="Arial"/>
                <w:rtl/>
              </w:rPr>
              <w:t>אנו ערבים בזה כלפיכם לסילוק כל סכום עד לסך</w:t>
            </w:r>
          </w:p>
          <w:p w:rsidR="005E32D1" w:rsidRPr="00F76A21" w:rsidRDefault="005E32D1" w:rsidP="00656608">
            <w:pPr>
              <w:spacing w:line="276" w:lineRule="auto"/>
              <w:jc w:val="both"/>
              <w:rPr>
                <w:rFonts w:ascii="Arial" w:hAnsi="Arial"/>
              </w:rPr>
            </w:pPr>
            <w:r w:rsidRPr="00F76A21">
              <w:rPr>
                <w:rFonts w:ascii="Arial" w:hAnsi="Arial"/>
                <w:rtl/>
              </w:rPr>
              <w:t xml:space="preserve"> ______________________________________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(במילים _________________________________________________________________)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אשר תדרשו מאת: ____________________________________________(להלן "החייב") בקשר</w:t>
            </w:r>
          </w:p>
          <w:p w:rsidR="005E32D1" w:rsidRPr="00F76A21" w:rsidRDefault="005E32D1" w:rsidP="00656608">
            <w:pPr>
              <w:spacing w:line="276" w:lineRule="auto"/>
              <w:jc w:val="both"/>
              <w:rPr>
                <w:rFonts w:ascii="Arial" w:hAnsi="Arial"/>
              </w:rPr>
            </w:pPr>
            <w:r w:rsidRPr="00F76A21">
              <w:rPr>
                <w:rFonts w:ascii="Arial" w:hAnsi="Arial"/>
                <w:rtl/>
              </w:rPr>
              <w:t>עם הזמנה/חוזה _____________________________________________________________</w:t>
            </w:r>
          </w:p>
          <w:p w:rsidR="005E32D1" w:rsidRPr="00F76A21" w:rsidRDefault="00472C4E" w:rsidP="00656608">
            <w:pPr>
              <w:spacing w:line="276" w:lineRule="auto"/>
              <w:jc w:val="both"/>
              <w:rPr>
                <w:rFonts w:ascii="Arial" w:hAnsi="Arial"/>
              </w:rPr>
            </w:pPr>
            <w:r w:rsidRPr="00F76A21">
              <w:rPr>
                <w:rFonts w:ascii="Arial" w:hAnsi="Arial"/>
                <w:rtl/>
              </w:rPr>
              <w:t xml:space="preserve">אנו נשלם לכם את הסכום הנ"ל </w:t>
            </w:r>
            <w:r w:rsidR="005E32D1" w:rsidRPr="00F76A21">
              <w:rPr>
                <w:rFonts w:ascii="Arial" w:hAnsi="Arial"/>
                <w:rtl/>
              </w:rPr>
              <w:t>תוך</w:t>
            </w:r>
            <w:r w:rsidRPr="00F76A21">
              <w:rPr>
                <w:rFonts w:ascii="Arial" w:hAnsi="Arial"/>
                <w:rtl/>
              </w:rPr>
              <w:t xml:space="preserve"> 15 יום מתאריך דרישתכם הראשונה שנשלחה אלינו במכתב בדואר רשום</w:t>
            </w:r>
            <w:r w:rsidR="005E32D1" w:rsidRPr="00F76A21">
              <w:rPr>
                <w:rFonts w:ascii="Arial" w:hAnsi="Arial"/>
                <w:rtl/>
              </w:rPr>
              <w:t xml:space="preserve"> או במסירה ידנית</w:t>
            </w:r>
            <w:r w:rsidRPr="00F76A21">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E32D1" w:rsidRPr="00F76A21" w:rsidRDefault="005E32D1" w:rsidP="00656608">
            <w:pPr>
              <w:spacing w:line="276" w:lineRule="auto"/>
              <w:jc w:val="both"/>
              <w:rPr>
                <w:rFonts w:ascii="Arial" w:hAnsi="Arial"/>
              </w:rPr>
            </w:pPr>
            <w:r w:rsidRPr="00F76A21">
              <w:rPr>
                <w:rFonts w:ascii="Arial" w:hAnsi="Arial"/>
                <w:rtl/>
              </w:rPr>
              <w:t>ערבות זו תהיה בתוקף עד תאריך  _______________</w:t>
            </w:r>
          </w:p>
          <w:p w:rsidR="00131A99" w:rsidRPr="00F76A21" w:rsidRDefault="005E32D1" w:rsidP="00656608">
            <w:pPr>
              <w:spacing w:line="276" w:lineRule="auto"/>
              <w:jc w:val="both"/>
              <w:rPr>
                <w:rFonts w:ascii="Arial" w:hAnsi="Arial"/>
                <w:rtl/>
              </w:rPr>
            </w:pPr>
            <w:r w:rsidRPr="00F76A21">
              <w:rPr>
                <w:rFonts w:ascii="Arial" w:hAnsi="Arial"/>
                <w:rtl/>
              </w:rPr>
              <w:t>דרישה על פי ערבות זו יש להפנות לסניף הבנק/חב' הביטוח</w:t>
            </w:r>
          </w:p>
          <w:p w:rsidR="005E32D1" w:rsidRPr="00F76A21" w:rsidRDefault="005E32D1" w:rsidP="00656608">
            <w:pPr>
              <w:spacing w:line="276" w:lineRule="auto"/>
              <w:jc w:val="both"/>
              <w:rPr>
                <w:rFonts w:ascii="Arial" w:hAnsi="Arial"/>
              </w:rPr>
            </w:pPr>
            <w:r w:rsidRPr="00F76A21">
              <w:rPr>
                <w:rFonts w:ascii="Arial" w:hAnsi="Arial"/>
                <w:rtl/>
              </w:rPr>
              <w:t xml:space="preserve"> שכתובתו__________________________</w:t>
            </w:r>
          </w:p>
          <w:p w:rsidR="005E32D1" w:rsidRPr="00F76A21" w:rsidRDefault="005E32D1" w:rsidP="00656608">
            <w:pPr>
              <w:spacing w:line="276" w:lineRule="auto"/>
              <w:jc w:val="both"/>
              <w:rPr>
                <w:rFonts w:ascii="Arial" w:hAnsi="Arial"/>
              </w:rPr>
            </w:pPr>
            <w:r w:rsidRPr="00F76A21">
              <w:rPr>
                <w:rFonts w:ascii="Arial" w:hAnsi="Arial"/>
                <w:rtl/>
              </w:rPr>
              <w:t xml:space="preserve">                                                                                                             שם הבנק/חב' הביטוח</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tl/>
              </w:rPr>
            </w:pPr>
            <w:r w:rsidRPr="00F76A21">
              <w:rPr>
                <w:rFonts w:ascii="Arial" w:hAnsi="Arial"/>
                <w:rtl/>
              </w:rPr>
              <w:t>___________________________________      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 xml:space="preserve">                  מס' הבנק ומס' הסניף                                         כתובת סניף הבנק/חברת הביטוח </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tl/>
              </w:rPr>
            </w:pPr>
          </w:p>
          <w:p w:rsidR="005E32D1" w:rsidRPr="00F76A21" w:rsidRDefault="005E32D1" w:rsidP="00656608">
            <w:pPr>
              <w:spacing w:line="276" w:lineRule="auto"/>
              <w:jc w:val="both"/>
              <w:rPr>
                <w:rFonts w:ascii="Arial" w:hAnsi="Arial"/>
              </w:rPr>
            </w:pPr>
            <w:r w:rsidRPr="00F76A21">
              <w:rPr>
                <w:rFonts w:ascii="Arial" w:hAnsi="Arial"/>
                <w:rtl/>
              </w:rPr>
              <w:t xml:space="preserve">________________               ________________                       ________________                  </w:t>
            </w:r>
          </w:p>
          <w:p w:rsidR="005E32D1" w:rsidRPr="00F76A21" w:rsidRDefault="005E32D1" w:rsidP="00656608">
            <w:pPr>
              <w:spacing w:line="276" w:lineRule="auto"/>
              <w:jc w:val="both"/>
              <w:rPr>
                <w:rFonts w:ascii="Arial" w:hAnsi="Arial"/>
              </w:rPr>
            </w:pPr>
            <w:r w:rsidRPr="00F76A21">
              <w:rPr>
                <w:rFonts w:ascii="Arial" w:hAnsi="Arial"/>
                <w:rtl/>
              </w:rPr>
              <w:t xml:space="preserve">          תאריך                                     שם מלא                    חתימת וחותמת מורשה החתימה</w:t>
            </w:r>
          </w:p>
          <w:p w:rsidR="005E32D1" w:rsidRPr="00F76A21" w:rsidRDefault="005E32D1" w:rsidP="00656608">
            <w:pPr>
              <w:spacing w:line="276" w:lineRule="auto"/>
              <w:rPr>
                <w:rtl/>
              </w:rPr>
            </w:pPr>
          </w:p>
          <w:p w:rsidR="005E32D1" w:rsidRPr="00F76A21" w:rsidRDefault="005E32D1" w:rsidP="00656608">
            <w:pPr>
              <w:spacing w:line="276" w:lineRule="auto"/>
              <w:jc w:val="center"/>
              <w:rPr>
                <w:rtl/>
              </w:rPr>
            </w:pPr>
          </w:p>
          <w:p w:rsidR="005E32D1" w:rsidRPr="00F76A21" w:rsidRDefault="005E32D1" w:rsidP="00656608">
            <w:pPr>
              <w:spacing w:line="276" w:lineRule="auto"/>
              <w:jc w:val="center"/>
              <w:rPr>
                <w:rtl/>
              </w:rPr>
            </w:pPr>
          </w:p>
          <w:p w:rsidR="005E32D1" w:rsidRPr="00F76A21" w:rsidRDefault="005E32D1" w:rsidP="00656608">
            <w:pPr>
              <w:spacing w:line="276" w:lineRule="auto"/>
              <w:jc w:val="center"/>
              <w:rPr>
                <w:rtl/>
              </w:rPr>
            </w:pPr>
          </w:p>
          <w:p w:rsidR="00472C4E" w:rsidRPr="00F76A21" w:rsidRDefault="00472C4E" w:rsidP="00DD4550">
            <w:pPr>
              <w:spacing w:line="276" w:lineRule="auto"/>
              <w:jc w:val="center"/>
            </w:pPr>
          </w:p>
        </w:tc>
      </w:tr>
    </w:tbl>
    <w:p w:rsidR="00472C4E" w:rsidRPr="00F76A21" w:rsidRDefault="00472C4E">
      <w:pPr>
        <w:pBdr>
          <w:top w:val="single" w:sz="6" w:space="1" w:color="auto"/>
        </w:pBdr>
        <w:bidi w:val="0"/>
        <w:spacing w:line="276" w:lineRule="auto"/>
        <w:jc w:val="both"/>
        <w:rPr>
          <w:rFonts w:ascii="Arial" w:hAnsi="Arial"/>
          <w:vanish/>
        </w:rPr>
      </w:pPr>
    </w:p>
    <w:p w:rsidR="00472C4E" w:rsidRPr="00F76A21" w:rsidRDefault="00472C4E">
      <w:pPr>
        <w:pBdr>
          <w:top w:val="single" w:sz="6" w:space="1" w:color="auto"/>
        </w:pBdr>
        <w:bidi w:val="0"/>
        <w:spacing w:line="276" w:lineRule="auto"/>
        <w:jc w:val="both"/>
        <w:rPr>
          <w:rFonts w:ascii="Arial" w:hAnsi="Arial"/>
          <w:vanish/>
          <w:rtl/>
        </w:rPr>
        <w:sectPr w:rsidR="00472C4E" w:rsidRPr="00F76A21" w:rsidSect="00C30C7C">
          <w:footerReference w:type="default" r:id="rId20"/>
          <w:endnotePr>
            <w:numFmt w:val="lowerLetter"/>
          </w:endnotePr>
          <w:pgSz w:w="11907" w:h="16840"/>
          <w:pgMar w:top="963" w:right="1797" w:bottom="1440" w:left="1797" w:header="720" w:footer="720" w:gutter="0"/>
          <w:cols w:space="720"/>
          <w:bidi/>
          <w:rtlGutter/>
        </w:sectPr>
      </w:pPr>
    </w:p>
    <w:p w:rsidR="00472C4E" w:rsidRPr="00F76A21" w:rsidRDefault="00472C4E" w:rsidP="00656608">
      <w:pPr>
        <w:spacing w:line="276" w:lineRule="auto"/>
        <w:jc w:val="both"/>
        <w:outlineLvl w:val="0"/>
        <w:rPr>
          <w:b/>
          <w:bCs/>
          <w:u w:val="single"/>
        </w:rPr>
      </w:pPr>
    </w:p>
    <w:p w:rsidR="00472C4E" w:rsidRPr="00F76A21" w:rsidRDefault="00472C4E" w:rsidP="00656608">
      <w:pPr>
        <w:spacing w:line="276" w:lineRule="auto"/>
        <w:jc w:val="right"/>
        <w:outlineLvl w:val="0"/>
        <w:rPr>
          <w:b/>
          <w:bCs/>
          <w:u w:val="single"/>
          <w:rtl/>
        </w:rPr>
      </w:pPr>
    </w:p>
    <w:p w:rsidR="00480C4E" w:rsidRPr="00F76A21" w:rsidRDefault="00480C4E" w:rsidP="00656608">
      <w:pPr>
        <w:spacing w:line="276" w:lineRule="auto"/>
        <w:rPr>
          <w:rtl/>
        </w:rPr>
      </w:pPr>
    </w:p>
    <w:p w:rsidR="00480C4E" w:rsidRPr="00F76A21" w:rsidRDefault="00480C4E" w:rsidP="00656608">
      <w:pPr>
        <w:spacing w:line="276" w:lineRule="auto"/>
        <w:rPr>
          <w:rtl/>
        </w:rPr>
      </w:pPr>
    </w:p>
    <w:p w:rsidR="006466BC" w:rsidRPr="001A145B" w:rsidRDefault="006466BC">
      <w:pPr>
        <w:bidi w:val="0"/>
        <w:rPr>
          <w:b/>
          <w:bCs/>
        </w:rPr>
      </w:pPr>
      <w:r w:rsidRPr="001A145B">
        <w:rPr>
          <w:b/>
          <w:bCs/>
          <w:rtl/>
        </w:rPr>
        <w:br w:type="page"/>
      </w:r>
    </w:p>
    <w:p w:rsidR="00480C4E" w:rsidRPr="00F76A21" w:rsidRDefault="00480C4E" w:rsidP="00656608">
      <w:pPr>
        <w:spacing w:line="276" w:lineRule="auto"/>
        <w:jc w:val="right"/>
        <w:rPr>
          <w:rtl/>
        </w:rPr>
      </w:pPr>
      <w:r w:rsidRPr="00F76A21">
        <w:rPr>
          <w:b/>
          <w:bCs/>
          <w:u w:val="single"/>
          <w:rtl/>
        </w:rPr>
        <w:lastRenderedPageBreak/>
        <w:t xml:space="preserve">נספח </w:t>
      </w:r>
      <w:r w:rsidRPr="00F76A21">
        <w:rPr>
          <w:rFonts w:hint="cs"/>
          <w:b/>
          <w:bCs/>
          <w:u w:val="single"/>
          <w:rtl/>
        </w:rPr>
        <w:t>6 להסכם</w:t>
      </w:r>
    </w:p>
    <w:p w:rsidR="00480C4E" w:rsidRPr="00F76A21" w:rsidRDefault="00480C4E" w:rsidP="00656608">
      <w:pPr>
        <w:spacing w:line="276" w:lineRule="auto"/>
        <w:rPr>
          <w:rtl/>
        </w:rPr>
      </w:pPr>
    </w:p>
    <w:p w:rsidR="00C94898" w:rsidRPr="00F76A21" w:rsidRDefault="00C94898" w:rsidP="00C94898">
      <w:pPr>
        <w:rPr>
          <w:b/>
          <w:bCs/>
          <w:rtl/>
        </w:rPr>
      </w:pPr>
      <w:r w:rsidRPr="00F76A21">
        <w:rPr>
          <w:rFonts w:hint="cs"/>
          <w:b/>
          <w:bCs/>
          <w:rtl/>
        </w:rPr>
        <w:t xml:space="preserve">                                 </w:t>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p>
    <w:p w:rsidR="00C94898" w:rsidRPr="00F76A21" w:rsidRDefault="00C94898" w:rsidP="00C94898">
      <w:pPr>
        <w:rPr>
          <w:rtl/>
        </w:rPr>
      </w:pPr>
    </w:p>
    <w:p w:rsidR="00C94898" w:rsidRPr="00F76A21" w:rsidRDefault="00C94898" w:rsidP="00C94898">
      <w:pPr>
        <w:rPr>
          <w:rtl/>
        </w:rPr>
      </w:pPr>
      <w:r w:rsidRPr="00F76A21">
        <w:rPr>
          <w:rFonts w:hint="cs"/>
          <w:rtl/>
        </w:rPr>
        <w:t xml:space="preserve">לכבוד </w:t>
      </w:r>
    </w:p>
    <w:p w:rsidR="00C94898" w:rsidRPr="00F76A21" w:rsidRDefault="00C94898" w:rsidP="00C94898">
      <w:pPr>
        <w:rPr>
          <w:b/>
          <w:bCs/>
          <w:u w:val="single"/>
          <w:rtl/>
        </w:rPr>
      </w:pPr>
    </w:p>
    <w:p w:rsidR="00C94898" w:rsidRPr="00F76A21" w:rsidRDefault="00C94898" w:rsidP="00C94898">
      <w:pPr>
        <w:rPr>
          <w:b/>
          <w:bCs/>
          <w:u w:val="single"/>
          <w:rtl/>
        </w:rPr>
      </w:pPr>
      <w:r w:rsidRPr="00F76A21">
        <w:rPr>
          <w:rFonts w:hint="cs"/>
          <w:b/>
          <w:bCs/>
          <w:u w:val="single"/>
          <w:rtl/>
        </w:rPr>
        <w:t xml:space="preserve">מדינת ישראל </w:t>
      </w:r>
      <w:r w:rsidRPr="00F76A21">
        <w:rPr>
          <w:b/>
          <w:bCs/>
          <w:u w:val="single"/>
          <w:rtl/>
        </w:rPr>
        <w:t>–</w:t>
      </w:r>
      <w:r w:rsidRPr="00F76A21">
        <w:rPr>
          <w:rFonts w:hint="cs"/>
          <w:b/>
          <w:bCs/>
          <w:u w:val="single"/>
          <w:rtl/>
        </w:rPr>
        <w:t xml:space="preserve"> משרד הכלכלה והתעשייה. </w:t>
      </w:r>
    </w:p>
    <w:p w:rsidR="00C94898" w:rsidRPr="00F76A21" w:rsidRDefault="00C94898" w:rsidP="00C94898">
      <w:pPr>
        <w:rPr>
          <w:b/>
          <w:bCs/>
          <w:u w:val="single"/>
          <w:rtl/>
        </w:rPr>
      </w:pPr>
      <w:r w:rsidRPr="00F76A21">
        <w:rPr>
          <w:rFonts w:hint="cs"/>
          <w:b/>
          <w:bCs/>
          <w:u w:val="single"/>
          <w:rtl/>
        </w:rPr>
        <w:t>בכתובת: רחוב בנק ישראל 5, ירושלים</w:t>
      </w:r>
    </w:p>
    <w:p w:rsidR="00C94898" w:rsidRPr="00F76A21" w:rsidRDefault="00C94898" w:rsidP="00C94898">
      <w:pPr>
        <w:rPr>
          <w:b/>
          <w:bCs/>
          <w:u w:val="single"/>
          <w:rtl/>
        </w:rPr>
      </w:pPr>
    </w:p>
    <w:p w:rsidR="00C94898" w:rsidRPr="00F76A21" w:rsidRDefault="00C94898" w:rsidP="00C94898">
      <w:pPr>
        <w:rPr>
          <w:rtl/>
        </w:rPr>
      </w:pPr>
    </w:p>
    <w:p w:rsidR="00C94898" w:rsidRPr="00F76A21" w:rsidRDefault="00C94898" w:rsidP="00C94898">
      <w:pPr>
        <w:rPr>
          <w:rtl/>
        </w:rPr>
      </w:pPr>
      <w:r w:rsidRPr="00F76A21">
        <w:rPr>
          <w:rFonts w:hint="cs"/>
          <w:rtl/>
        </w:rPr>
        <w:t>א.ג.נ.,</w:t>
      </w:r>
    </w:p>
    <w:p w:rsidR="00C94898" w:rsidRPr="00F76A21" w:rsidRDefault="00C94898" w:rsidP="00C94898">
      <w:pPr>
        <w:rPr>
          <w:b/>
          <w:bCs/>
          <w:u w:val="single"/>
          <w:rtl/>
        </w:rPr>
      </w:pPr>
      <w:r w:rsidRPr="00F76A21">
        <w:rPr>
          <w:rFonts w:hint="cs"/>
          <w:rtl/>
        </w:rPr>
        <w:t xml:space="preserve">                              הנדון:  </w:t>
      </w:r>
      <w:r w:rsidRPr="00F76A21">
        <w:rPr>
          <w:rFonts w:hint="cs"/>
          <w:b/>
          <w:bCs/>
          <w:u w:val="single"/>
          <w:rtl/>
        </w:rPr>
        <w:t>אישור קיום ביטוחים</w:t>
      </w:r>
    </w:p>
    <w:p w:rsidR="00C94898" w:rsidRPr="00F76A21" w:rsidRDefault="00C94898" w:rsidP="00C94898">
      <w:pPr>
        <w:rPr>
          <w:b/>
          <w:bCs/>
          <w:u w:val="single"/>
          <w:rtl/>
        </w:rPr>
      </w:pPr>
    </w:p>
    <w:p w:rsidR="00C94898" w:rsidRPr="00F76A21" w:rsidRDefault="00C94898" w:rsidP="00C94898">
      <w:pPr>
        <w:rPr>
          <w:rtl/>
        </w:rPr>
      </w:pPr>
    </w:p>
    <w:p w:rsidR="00C94898" w:rsidRPr="00F76A21" w:rsidRDefault="00C94898" w:rsidP="00C94898">
      <w:pPr>
        <w:rPr>
          <w:rtl/>
        </w:rPr>
      </w:pPr>
      <w:r w:rsidRPr="00F76A21">
        <w:rPr>
          <w:rFonts w:hint="cs"/>
          <w:rtl/>
        </w:rPr>
        <w:t xml:space="preserve">הננו מאשרים בזה כי ערכנו למבוטחנו _________________________(להלן "נותן השירותים") </w:t>
      </w:r>
    </w:p>
    <w:p w:rsidR="00C94898" w:rsidRPr="00F76A21" w:rsidRDefault="00C94898" w:rsidP="00C94898">
      <w:pPr>
        <w:rPr>
          <w:rtl/>
        </w:rPr>
      </w:pPr>
    </w:p>
    <w:p w:rsidR="00C94898" w:rsidRPr="00F76A21" w:rsidRDefault="00C94898" w:rsidP="00C94898">
      <w:pPr>
        <w:ind w:left="3"/>
        <w:rPr>
          <w:rtl/>
        </w:rPr>
      </w:pPr>
      <w:r w:rsidRPr="00F76A21">
        <w:rPr>
          <w:rFonts w:hint="cs"/>
          <w:rtl/>
        </w:rPr>
        <w:t xml:space="preserve">לתקופת הביטוח  מיום _______________ עד יום ________________בקשר למתן שירותי ביצוע סקרים עבור הסוכנות לעסקים קטנים ובינוניים שבמשרד הכלכלה והתעשייה בהתאם למכרז והסכם עם  מדינת ישראל </w:t>
      </w:r>
      <w:r w:rsidRPr="00F76A21">
        <w:rPr>
          <w:rtl/>
        </w:rPr>
        <w:t>–</w:t>
      </w:r>
      <w:r w:rsidRPr="00F76A21">
        <w:rPr>
          <w:rFonts w:hint="cs"/>
          <w:rtl/>
        </w:rPr>
        <w:t xml:space="preserve"> משרד הכלכלה והתעשייה, את הביטוחים המפורטים להלן:</w:t>
      </w:r>
    </w:p>
    <w:p w:rsidR="00C94898" w:rsidRPr="00F76A21" w:rsidRDefault="00C94898" w:rsidP="00C94898">
      <w:pPr>
        <w:rPr>
          <w:b/>
          <w:bCs/>
          <w:u w:val="single"/>
          <w:rtl/>
        </w:rPr>
      </w:pPr>
    </w:p>
    <w:p w:rsidR="00C94898" w:rsidRPr="00F76A21" w:rsidRDefault="00C94898" w:rsidP="00C94898">
      <w:pPr>
        <w:rPr>
          <w:b/>
          <w:bCs/>
          <w:u w:val="single"/>
          <w:rtl/>
        </w:rPr>
      </w:pPr>
    </w:p>
    <w:p w:rsidR="00C94898" w:rsidRPr="00F76A21" w:rsidRDefault="00C94898" w:rsidP="00C94898">
      <w:pPr>
        <w:rPr>
          <w:b/>
          <w:bCs/>
          <w:u w:val="single"/>
          <w:rtl/>
        </w:rPr>
      </w:pPr>
      <w:r w:rsidRPr="00F76A21">
        <w:rPr>
          <w:rFonts w:hint="cs"/>
          <w:b/>
          <w:bCs/>
          <w:u w:val="single"/>
          <w:rtl/>
        </w:rPr>
        <w:t>ביטוח חבות המעבידים, פוליסה מס':_________________</w:t>
      </w:r>
    </w:p>
    <w:p w:rsidR="00C94898" w:rsidRPr="00F76A21" w:rsidRDefault="00C94898" w:rsidP="00C94898">
      <w:pPr>
        <w:rPr>
          <w:rtl/>
        </w:rPr>
      </w:pPr>
    </w:p>
    <w:p w:rsidR="00C94898" w:rsidRPr="00F76A21" w:rsidRDefault="00C94898" w:rsidP="00C94898">
      <w:pPr>
        <w:rPr>
          <w:rtl/>
        </w:rPr>
      </w:pPr>
      <w:r w:rsidRPr="00F76A21">
        <w:rPr>
          <w:rFonts w:hint="cs"/>
          <w:rtl/>
        </w:rPr>
        <w:t xml:space="preserve">1. אחריותו החוקית כלפי עובדיו בכל תחומי מדינת ישראל  והשטחים המוחזקים. </w:t>
      </w: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2. גבולות האחריות לא יפחתו מסך   5,000,000 דולר לעובד, למקרה ולתקופת הביטוח (שנה).</w:t>
      </w:r>
    </w:p>
    <w:p w:rsidR="00C94898" w:rsidRPr="00F76A21" w:rsidRDefault="00C94898" w:rsidP="00C94898">
      <w:pPr>
        <w:rPr>
          <w:rtl/>
        </w:rPr>
      </w:pPr>
    </w:p>
    <w:p w:rsidR="00C94898" w:rsidRPr="00F76A21" w:rsidRDefault="00C94898" w:rsidP="00C94898">
      <w:pPr>
        <w:rPr>
          <w:rtl/>
        </w:rPr>
      </w:pPr>
      <w:r w:rsidRPr="00F76A21">
        <w:rPr>
          <w:rFonts w:hint="cs"/>
          <w:rtl/>
        </w:rPr>
        <w:t xml:space="preserve">3. הביטוח מורחב לכסות את חבותו של הספק כלפי קבלנים,  קבלני משנה  ועובדיהם היה ויחשב </w:t>
      </w:r>
    </w:p>
    <w:p w:rsidR="00C94898" w:rsidRPr="00F76A21" w:rsidRDefault="00C94898" w:rsidP="00C94898">
      <w:pPr>
        <w:rPr>
          <w:b/>
          <w:bCs/>
          <w:rtl/>
        </w:rPr>
      </w:pPr>
      <w:r w:rsidRPr="00F76A21">
        <w:rPr>
          <w:rFonts w:hint="cs"/>
          <w:rtl/>
        </w:rPr>
        <w:t xml:space="preserve">    כמעבידם.</w:t>
      </w:r>
    </w:p>
    <w:p w:rsidR="00C94898" w:rsidRPr="00F76A21" w:rsidRDefault="00C94898" w:rsidP="00C94898">
      <w:pPr>
        <w:rPr>
          <w:b/>
          <w:bCs/>
          <w:rtl/>
        </w:rPr>
      </w:pPr>
    </w:p>
    <w:p w:rsidR="00C94898" w:rsidRPr="00F76A21" w:rsidRDefault="00C94898" w:rsidP="00C94898">
      <w:pPr>
        <w:rPr>
          <w:rtl/>
        </w:rPr>
      </w:pPr>
      <w:r w:rsidRPr="00F76A21">
        <w:rPr>
          <w:rFonts w:hint="cs"/>
          <w:rtl/>
        </w:rPr>
        <w:t xml:space="preserve">4. הביטוח מורחב לשפות את מדינת ישראל </w:t>
      </w:r>
      <w:r w:rsidRPr="00F76A21">
        <w:rPr>
          <w:rtl/>
        </w:rPr>
        <w:t>–</w:t>
      </w:r>
      <w:r w:rsidRPr="00F76A21">
        <w:rPr>
          <w:rFonts w:hint="cs"/>
          <w:rtl/>
        </w:rPr>
        <w:t xml:space="preserve"> משרד הכלכלה והתעשייה היה ונטען לעניין קרות </w:t>
      </w:r>
    </w:p>
    <w:p w:rsidR="00C94898" w:rsidRPr="00F76A21" w:rsidRDefault="00C94898" w:rsidP="00C94898">
      <w:pPr>
        <w:rPr>
          <w:rtl/>
        </w:rPr>
      </w:pPr>
      <w:r w:rsidRPr="00F76A21">
        <w:rPr>
          <w:rFonts w:hint="cs"/>
          <w:rtl/>
        </w:rPr>
        <w:t xml:space="preserve">    תאונת עבודה/מחלת מקצוע כלשהי  כי הם נושאים בחבות מעביד כלשהם כלפי מי מעובדי נותן </w:t>
      </w:r>
    </w:p>
    <w:p w:rsidR="00C94898" w:rsidRPr="00F76A21" w:rsidRDefault="00C94898" w:rsidP="00C94898">
      <w:pPr>
        <w:rPr>
          <w:rtl/>
        </w:rPr>
      </w:pPr>
      <w:r w:rsidRPr="00F76A21">
        <w:rPr>
          <w:rFonts w:hint="cs"/>
          <w:rtl/>
        </w:rPr>
        <w:t xml:space="preserve">   השירותים, קבלנים קבלני משנה ועובדיהם שבשירותו.                      </w:t>
      </w:r>
    </w:p>
    <w:p w:rsidR="00C94898" w:rsidRPr="00F76A21" w:rsidRDefault="00C94898" w:rsidP="00C94898">
      <w:pPr>
        <w:rPr>
          <w:rtl/>
        </w:rPr>
      </w:pPr>
    </w:p>
    <w:p w:rsidR="00C94898" w:rsidRPr="00F76A21" w:rsidRDefault="00C94898" w:rsidP="00C94898">
      <w:pPr>
        <w:rPr>
          <w:b/>
          <w:bCs/>
          <w:u w:val="single"/>
          <w:rtl/>
        </w:rPr>
      </w:pPr>
      <w:r w:rsidRPr="00F76A21">
        <w:rPr>
          <w:rFonts w:hint="cs"/>
          <w:b/>
          <w:bCs/>
          <w:u w:val="single"/>
          <w:rtl/>
        </w:rPr>
        <w:t>ביטוח אחריות כלפי צד שלישי, פוליסה מס':_________________</w:t>
      </w:r>
    </w:p>
    <w:p w:rsidR="00C94898" w:rsidRPr="00F76A21" w:rsidRDefault="00C94898" w:rsidP="00C94898">
      <w:pPr>
        <w:rPr>
          <w:b/>
          <w:bCs/>
          <w:rtl/>
        </w:rPr>
      </w:pPr>
      <w:r w:rsidRPr="00F76A21">
        <w:rPr>
          <w:rFonts w:hint="cs"/>
          <w:b/>
          <w:bCs/>
          <w:rtl/>
        </w:rPr>
        <w:t xml:space="preserve">      </w:t>
      </w:r>
    </w:p>
    <w:p w:rsidR="00C94898" w:rsidRPr="00F76A21" w:rsidRDefault="00C94898" w:rsidP="00C94898">
      <w:pPr>
        <w:rPr>
          <w:rtl/>
        </w:rPr>
      </w:pPr>
      <w:r w:rsidRPr="00F76A21">
        <w:rPr>
          <w:rFonts w:hint="cs"/>
          <w:rtl/>
        </w:rPr>
        <w:t>1. אחריותו החוקית בביטוח אחריות כלפי צד שלישי על פי דיני מדינת ישראל, בגין נזקי גוף</w:t>
      </w:r>
    </w:p>
    <w:p w:rsidR="00C94898" w:rsidRPr="00F76A21" w:rsidRDefault="00C94898" w:rsidP="00C94898">
      <w:pPr>
        <w:rPr>
          <w:rtl/>
        </w:rPr>
      </w:pPr>
      <w:r w:rsidRPr="00F76A21">
        <w:rPr>
          <w:rFonts w:hint="cs"/>
          <w:rtl/>
        </w:rPr>
        <w:t xml:space="preserve">    ורכוש בכל תחומי מדינת ישראל והשטחים המוחזקים. </w:t>
      </w:r>
    </w:p>
    <w:p w:rsidR="00C94898" w:rsidRPr="00F76A21" w:rsidRDefault="00C94898" w:rsidP="00C94898">
      <w:pPr>
        <w:rPr>
          <w:rtl/>
        </w:rPr>
      </w:pPr>
    </w:p>
    <w:p w:rsidR="00C94898" w:rsidRPr="00F76A21" w:rsidRDefault="00C94898" w:rsidP="00C94898">
      <w:pPr>
        <w:rPr>
          <w:rtl/>
        </w:rPr>
      </w:pPr>
      <w:r w:rsidRPr="00F76A21">
        <w:rPr>
          <w:rFonts w:hint="cs"/>
          <w:rtl/>
        </w:rPr>
        <w:t xml:space="preserve">2.  גבולות האחריות שלא יפחתו מסך   500,000  דולר ארה"ב,  למקרה ולתקופת הביטוח,  (שנה). </w:t>
      </w:r>
    </w:p>
    <w:p w:rsidR="00C94898" w:rsidRPr="00F76A21" w:rsidRDefault="00C94898" w:rsidP="00C94898">
      <w:pPr>
        <w:rPr>
          <w:rtl/>
        </w:rPr>
      </w:pPr>
    </w:p>
    <w:p w:rsidR="00C94898" w:rsidRPr="00F76A21" w:rsidRDefault="00C94898" w:rsidP="00C94898">
      <w:pPr>
        <w:rPr>
          <w:rtl/>
        </w:rPr>
      </w:pPr>
      <w:r w:rsidRPr="00F76A21">
        <w:rPr>
          <w:rFonts w:hint="cs"/>
          <w:rtl/>
        </w:rPr>
        <w:t>3. בפוליסה נכלל סעיף אחריות צולבת (</w:t>
      </w:r>
      <w:r w:rsidRPr="00F76A21">
        <w:rPr>
          <w:rFonts w:hint="cs"/>
        </w:rPr>
        <w:t>CROSS LIABILITY</w:t>
      </w:r>
      <w:r w:rsidRPr="00F76A21">
        <w:rPr>
          <w:rFonts w:hint="cs"/>
          <w:rtl/>
        </w:rPr>
        <w:t>).</w:t>
      </w:r>
    </w:p>
    <w:p w:rsidR="00C94898" w:rsidRPr="00F76A21" w:rsidRDefault="00C94898" w:rsidP="00C94898">
      <w:pPr>
        <w:rPr>
          <w:rtl/>
        </w:rPr>
      </w:pPr>
    </w:p>
    <w:p w:rsidR="00C94898" w:rsidRPr="00F76A21" w:rsidRDefault="00C94898" w:rsidP="00C94898">
      <w:pPr>
        <w:rPr>
          <w:rtl/>
        </w:rPr>
      </w:pPr>
      <w:r w:rsidRPr="00F76A21">
        <w:rPr>
          <w:rFonts w:hint="cs"/>
          <w:rtl/>
        </w:rPr>
        <w:t xml:space="preserve"> 4.  עובדי מדינה, סוקרים ומראיינים, שאינם מכוסים תחת ביטוח חבות המעבידים של נותן</w:t>
      </w:r>
    </w:p>
    <w:p w:rsidR="00C94898" w:rsidRPr="00F76A21" w:rsidRDefault="00C94898" w:rsidP="00C94898">
      <w:pPr>
        <w:rPr>
          <w:rtl/>
        </w:rPr>
      </w:pPr>
      <w:r w:rsidRPr="00F76A21">
        <w:rPr>
          <w:rFonts w:hint="cs"/>
          <w:rtl/>
        </w:rPr>
        <w:t xml:space="preserve">      השירותים כולל רכושם ייחשבו צד שלישי.</w:t>
      </w:r>
    </w:p>
    <w:p w:rsidR="00C94898" w:rsidRPr="00F76A21" w:rsidRDefault="00C94898" w:rsidP="00C94898">
      <w:pPr>
        <w:tabs>
          <w:tab w:val="left" w:pos="1106"/>
        </w:tabs>
        <w:rPr>
          <w:rtl/>
        </w:rPr>
      </w:pPr>
    </w:p>
    <w:p w:rsidR="00C94898" w:rsidRPr="00F76A21" w:rsidRDefault="00C94898" w:rsidP="00C94898">
      <w:pPr>
        <w:rPr>
          <w:rtl/>
        </w:rPr>
      </w:pPr>
      <w:r w:rsidRPr="00F76A21">
        <w:rPr>
          <w:rFonts w:hint="cs"/>
          <w:rtl/>
        </w:rPr>
        <w:t>5. רכוש מדינת ישראל ייחשב רכוש צד שלישי.</w:t>
      </w:r>
    </w:p>
    <w:p w:rsidR="00C94898" w:rsidRPr="00F76A21" w:rsidRDefault="00C94898" w:rsidP="00C94898">
      <w:pPr>
        <w:rPr>
          <w:rtl/>
        </w:rPr>
      </w:pPr>
    </w:p>
    <w:p w:rsidR="00C94898" w:rsidRPr="00F76A21" w:rsidRDefault="00C94898" w:rsidP="00C94898">
      <w:pPr>
        <w:rPr>
          <w:rtl/>
        </w:rPr>
      </w:pPr>
      <w:r w:rsidRPr="00F76A21">
        <w:rPr>
          <w:rFonts w:hint="cs"/>
          <w:rtl/>
        </w:rPr>
        <w:t>6. הביטוח מורחב לכסות את חבותו של המבוטח  כלפי צד שלישי בגין פעילות של קבלנים,  קבלני</w:t>
      </w:r>
    </w:p>
    <w:p w:rsidR="00C94898" w:rsidRPr="00F76A21" w:rsidRDefault="00C94898" w:rsidP="00C94898">
      <w:pPr>
        <w:rPr>
          <w:rtl/>
        </w:rPr>
      </w:pPr>
      <w:r w:rsidRPr="00F76A21">
        <w:rPr>
          <w:rFonts w:hint="cs"/>
          <w:rtl/>
        </w:rPr>
        <w:t xml:space="preserve">    משנה  ועובדיהם.</w:t>
      </w:r>
    </w:p>
    <w:p w:rsidR="00C94898" w:rsidRPr="00F76A21" w:rsidRDefault="00C94898" w:rsidP="00C94898">
      <w:pPr>
        <w:tabs>
          <w:tab w:val="left" w:pos="1106"/>
        </w:tabs>
        <w:rPr>
          <w:rtl/>
        </w:rPr>
      </w:pPr>
    </w:p>
    <w:p w:rsidR="00C94898" w:rsidRPr="00F76A21" w:rsidRDefault="00C94898" w:rsidP="00C94898">
      <w:pPr>
        <w:rPr>
          <w:rtl/>
        </w:rPr>
      </w:pPr>
      <w:r w:rsidRPr="00F76A21">
        <w:rPr>
          <w:rFonts w:hint="cs"/>
          <w:rtl/>
        </w:rPr>
        <w:t xml:space="preserve">7. הביטוח מורחב לשפות את מדינת ישראל </w:t>
      </w:r>
      <w:r w:rsidRPr="00F76A21">
        <w:rPr>
          <w:rtl/>
        </w:rPr>
        <w:t>–</w:t>
      </w:r>
      <w:r w:rsidRPr="00F76A21">
        <w:rPr>
          <w:rFonts w:hint="cs"/>
          <w:rtl/>
        </w:rPr>
        <w:t xml:space="preserve">  משרד הכלכלה והתעשייה ככל שייחשבו </w:t>
      </w:r>
    </w:p>
    <w:p w:rsidR="00C94898" w:rsidRDefault="00C94898" w:rsidP="00C94898">
      <w:pPr>
        <w:rPr>
          <w:rtl/>
        </w:rPr>
      </w:pPr>
      <w:r w:rsidRPr="00F76A21">
        <w:rPr>
          <w:rFonts w:hint="cs"/>
          <w:rtl/>
        </w:rPr>
        <w:t xml:space="preserve">    אחראים למעשי  ו/או מחדלי נותן השירותים וכל הפועלים מטעמו. </w:t>
      </w:r>
    </w:p>
    <w:p w:rsidR="00C94898" w:rsidRPr="00F76A21" w:rsidRDefault="00C94898" w:rsidP="00C94898">
      <w:pPr>
        <w:rPr>
          <w:rtl/>
        </w:rPr>
      </w:pPr>
    </w:p>
    <w:p w:rsidR="00C94898" w:rsidRPr="00F76A21" w:rsidRDefault="00C94898" w:rsidP="00C94898">
      <w:pPr>
        <w:rPr>
          <w:b/>
          <w:bCs/>
          <w:u w:val="single"/>
          <w:rtl/>
        </w:rPr>
      </w:pPr>
    </w:p>
    <w:p w:rsidR="00C94898" w:rsidRPr="00F76A21" w:rsidRDefault="00C94898" w:rsidP="00C94898">
      <w:pPr>
        <w:rPr>
          <w:b/>
          <w:bCs/>
          <w:rtl/>
        </w:rPr>
      </w:pPr>
      <w:r w:rsidRPr="00F76A21">
        <w:rPr>
          <w:rFonts w:hint="cs"/>
          <w:b/>
          <w:bCs/>
          <w:u w:val="single"/>
          <w:rtl/>
        </w:rPr>
        <w:t>ביטוח אחריות מקצועית, פוליסה מס':_________________</w:t>
      </w:r>
    </w:p>
    <w:p w:rsidR="00C94898" w:rsidRPr="00F76A21" w:rsidRDefault="00C94898" w:rsidP="00C94898">
      <w:pPr>
        <w:rPr>
          <w:b/>
          <w:bCs/>
          <w:rtl/>
        </w:rPr>
      </w:pPr>
    </w:p>
    <w:p w:rsidR="00C94898" w:rsidRPr="00F76A21" w:rsidRDefault="00C94898" w:rsidP="00C94898">
      <w:pPr>
        <w:rPr>
          <w:rtl/>
        </w:rPr>
      </w:pPr>
      <w:r w:rsidRPr="00F76A21">
        <w:rPr>
          <w:rFonts w:hint="cs"/>
          <w:rtl/>
        </w:rPr>
        <w:t>1.  הפוליסה מכסה כל נזק מהפרת חובה מקצועית של נותן השירותים , עובדיו ובגין כל הפועלים</w:t>
      </w:r>
    </w:p>
    <w:p w:rsidR="00C94898" w:rsidRPr="00F76A21" w:rsidRDefault="00C94898" w:rsidP="00C94898">
      <w:pPr>
        <w:rPr>
          <w:rtl/>
        </w:rPr>
      </w:pPr>
      <w:r w:rsidRPr="00F76A21">
        <w:rPr>
          <w:rFonts w:hint="cs"/>
          <w:rtl/>
        </w:rPr>
        <w:t xml:space="preserve">     מטעמו ואשר אירע כתוצאה ממעשה רשלנות לרבות מחדל, טעות או השמטה, מצג בלתי נכון,</w:t>
      </w:r>
    </w:p>
    <w:p w:rsidR="00C94898" w:rsidRPr="00F76A21" w:rsidRDefault="00C94898" w:rsidP="00C94898">
      <w:pPr>
        <w:rPr>
          <w:rtl/>
        </w:rPr>
      </w:pPr>
      <w:r w:rsidRPr="00F76A21">
        <w:rPr>
          <w:rFonts w:hint="cs"/>
          <w:rtl/>
        </w:rPr>
        <w:t xml:space="preserve">     הצהרה רשלנית שנעשו בתום לב,  בקשר למתן שירותי ביצוע סקרים עבור הסוכנות לעסקים</w:t>
      </w:r>
    </w:p>
    <w:p w:rsidR="00686453" w:rsidRDefault="00C94898" w:rsidP="00953DAA">
      <w:pPr>
        <w:rPr>
          <w:rtl/>
        </w:rPr>
      </w:pPr>
      <w:r w:rsidRPr="00F76A21">
        <w:rPr>
          <w:rFonts w:hint="cs"/>
          <w:rtl/>
        </w:rPr>
        <w:lastRenderedPageBreak/>
        <w:t xml:space="preserve">   </w:t>
      </w:r>
      <w:r w:rsidR="00686453">
        <w:rPr>
          <w:rFonts w:hint="cs"/>
          <w:rtl/>
        </w:rPr>
        <w:t xml:space="preserve">  קטנים ובינוניים שבמשרד הכלכלה </w:t>
      </w:r>
      <w:r w:rsidRPr="00F76A21">
        <w:rPr>
          <w:rFonts w:hint="cs"/>
          <w:rtl/>
        </w:rPr>
        <w:t>התעשייה, בהתאם למכרז והסכם עם מדינת</w:t>
      </w:r>
    </w:p>
    <w:p w:rsidR="00C94898" w:rsidRPr="00F76A21" w:rsidRDefault="00686453" w:rsidP="00686453">
      <w:pPr>
        <w:tabs>
          <w:tab w:val="left" w:pos="3486"/>
          <w:tab w:val="left" w:pos="3911"/>
        </w:tabs>
        <w:rPr>
          <w:rtl/>
        </w:rPr>
      </w:pPr>
      <w:r>
        <w:rPr>
          <w:rFonts w:hint="cs"/>
          <w:rtl/>
        </w:rPr>
        <w:t xml:space="preserve">  </w:t>
      </w:r>
      <w:r w:rsidR="00C94898" w:rsidRPr="00F76A21">
        <w:rPr>
          <w:rFonts w:hint="cs"/>
          <w:rtl/>
        </w:rPr>
        <w:t xml:space="preserve"> </w:t>
      </w:r>
      <w:r>
        <w:rPr>
          <w:rFonts w:hint="cs"/>
          <w:rtl/>
        </w:rPr>
        <w:t xml:space="preserve">   </w:t>
      </w:r>
      <w:r w:rsidR="00C94898" w:rsidRPr="00F76A21">
        <w:rPr>
          <w:rFonts w:hint="cs"/>
          <w:rtl/>
        </w:rPr>
        <w:t xml:space="preserve">ישראל </w:t>
      </w:r>
      <w:r w:rsidR="00C94898" w:rsidRPr="00F76A21">
        <w:rPr>
          <w:rtl/>
        </w:rPr>
        <w:t>–</w:t>
      </w:r>
      <w:r w:rsidR="00C94898" w:rsidRPr="00F76A21">
        <w:rPr>
          <w:rFonts w:hint="cs"/>
          <w:rtl/>
        </w:rPr>
        <w:t xml:space="preserve"> משרד הכלכלה והתעשייה. </w:t>
      </w:r>
    </w:p>
    <w:p w:rsidR="00C94898" w:rsidRPr="00F76A21" w:rsidRDefault="00C94898" w:rsidP="00C94898">
      <w:pPr>
        <w:ind w:left="3"/>
        <w:rPr>
          <w:rtl/>
        </w:rPr>
      </w:pPr>
    </w:p>
    <w:p w:rsidR="00C94898" w:rsidRPr="00F76A21" w:rsidRDefault="00C94898" w:rsidP="00C94898">
      <w:pPr>
        <w:rPr>
          <w:rtl/>
        </w:rPr>
      </w:pPr>
      <w:r w:rsidRPr="00F76A21">
        <w:rPr>
          <w:rtl/>
        </w:rPr>
        <w:t xml:space="preserve">2. </w:t>
      </w:r>
      <w:r w:rsidRPr="00F76A21">
        <w:rPr>
          <w:rFonts w:hint="cs"/>
          <w:rtl/>
        </w:rPr>
        <w:t xml:space="preserve"> </w:t>
      </w:r>
      <w:r w:rsidRPr="00F76A21">
        <w:rPr>
          <w:rtl/>
        </w:rPr>
        <w:t xml:space="preserve">גבול האחריות לא יפחת מסך של </w:t>
      </w:r>
      <w:r w:rsidRPr="00F76A21">
        <w:rPr>
          <w:rFonts w:hint="cs"/>
          <w:rtl/>
        </w:rPr>
        <w:t>250</w:t>
      </w:r>
      <w:r w:rsidRPr="00F76A21">
        <w:rPr>
          <w:rtl/>
        </w:rPr>
        <w:t xml:space="preserve">,000 דולר ארה"ב </w:t>
      </w:r>
      <w:r w:rsidRPr="00F76A21">
        <w:rPr>
          <w:rFonts w:hint="cs"/>
          <w:rtl/>
        </w:rPr>
        <w:t xml:space="preserve"> </w:t>
      </w:r>
      <w:r w:rsidRPr="00F76A21">
        <w:rPr>
          <w:rtl/>
        </w:rPr>
        <w:t xml:space="preserve">למקרה ולתקופת ביטוח (שנה).  </w:t>
      </w:r>
    </w:p>
    <w:p w:rsidR="00C94898" w:rsidRPr="00F76A21" w:rsidRDefault="00C94898" w:rsidP="00C94898">
      <w:pPr>
        <w:rPr>
          <w:rtl/>
        </w:rPr>
      </w:pPr>
    </w:p>
    <w:p w:rsidR="00C94898" w:rsidRPr="00F76A21" w:rsidRDefault="00C94898" w:rsidP="00C94898">
      <w:pPr>
        <w:rPr>
          <w:rtl/>
        </w:rPr>
      </w:pPr>
      <w:r w:rsidRPr="00F76A21">
        <w:rPr>
          <w:rFonts w:hint="cs"/>
          <w:rtl/>
        </w:rPr>
        <w:t>3.  הכיסוי על פי הפוליסה מורחב לכלול את ההרחבות הבאות:</w:t>
      </w:r>
    </w:p>
    <w:p w:rsidR="00C94898" w:rsidRPr="00F76A21" w:rsidRDefault="00C94898" w:rsidP="00C94898">
      <w:pPr>
        <w:rPr>
          <w:rtl/>
        </w:rPr>
      </w:pPr>
    </w:p>
    <w:p w:rsidR="00C94898" w:rsidRPr="00F76A21" w:rsidRDefault="00C94898" w:rsidP="00C94898">
      <w:pPr>
        <w:rPr>
          <w:rtl/>
        </w:rPr>
      </w:pPr>
      <w:r w:rsidRPr="00F76A21">
        <w:rPr>
          <w:rFonts w:hint="cs"/>
          <w:rtl/>
        </w:rPr>
        <w:t xml:space="preserve">    - מרמה ואי יושר של עובדים;</w:t>
      </w:r>
    </w:p>
    <w:p w:rsidR="00C94898" w:rsidRPr="00F76A21" w:rsidRDefault="00C94898" w:rsidP="00C94898">
      <w:pPr>
        <w:rPr>
          <w:rtl/>
        </w:rPr>
      </w:pPr>
      <w:r w:rsidRPr="00F76A21">
        <w:rPr>
          <w:rFonts w:hint="cs"/>
          <w:rtl/>
        </w:rPr>
        <w:t xml:space="preserve">    - הוצאת לשון הרע, דיבה והשמצה, פגיעה בפרטיות;</w:t>
      </w:r>
    </w:p>
    <w:p w:rsidR="00C94898" w:rsidRPr="00F76A21" w:rsidRDefault="00C94898" w:rsidP="00C94898">
      <w:pPr>
        <w:rPr>
          <w:rtl/>
        </w:rPr>
      </w:pPr>
      <w:r w:rsidRPr="00F76A21">
        <w:rPr>
          <w:rFonts w:hint="cs"/>
          <w:rtl/>
        </w:rPr>
        <w:t xml:space="preserve">    - אובדן מסמכים, לרבות אובדן השימוש ו/או העיכוב כתוצאה ממקרה ביטוח;</w:t>
      </w:r>
    </w:p>
    <w:p w:rsidR="00C94898" w:rsidRPr="00F76A21" w:rsidRDefault="00C94898" w:rsidP="00C94898">
      <w:pPr>
        <w:rPr>
          <w:rtl/>
        </w:rPr>
      </w:pPr>
      <w:r w:rsidRPr="00F76A21">
        <w:rPr>
          <w:rFonts w:hint="cs"/>
          <w:rtl/>
        </w:rPr>
        <w:t xml:space="preserve">    - אחריות צולבת, אולם הכיסוי לא יחול כלפי תביעות נותן השירותים כנגד מדינת ישראל </w:t>
      </w:r>
      <w:r w:rsidRPr="00F76A21">
        <w:rPr>
          <w:rtl/>
        </w:rPr>
        <w:t>–</w:t>
      </w:r>
      <w:r w:rsidRPr="00F76A21">
        <w:rPr>
          <w:rFonts w:hint="cs"/>
          <w:rtl/>
        </w:rPr>
        <w:t xml:space="preserve"> </w:t>
      </w:r>
    </w:p>
    <w:p w:rsidR="00C94898" w:rsidRPr="00F76A21" w:rsidRDefault="00C94898" w:rsidP="00C94898">
      <w:r w:rsidRPr="00F76A21">
        <w:rPr>
          <w:rFonts w:hint="cs"/>
          <w:rtl/>
        </w:rPr>
        <w:t xml:space="preserve">       משרד הכלכלה והתעשייה;</w:t>
      </w:r>
    </w:p>
    <w:p w:rsidR="00C94898" w:rsidRPr="00F76A21" w:rsidRDefault="00C94898" w:rsidP="00C94898">
      <w:pPr>
        <w:rPr>
          <w:rtl/>
        </w:rPr>
      </w:pPr>
      <w:r w:rsidRPr="00F76A21">
        <w:rPr>
          <w:rFonts w:hint="cs"/>
          <w:rtl/>
        </w:rPr>
        <w:t xml:space="preserve">    - הארכת תקופת הגילוי לפחות 6 חודשים. </w:t>
      </w:r>
    </w:p>
    <w:p w:rsidR="00C94898" w:rsidRPr="00F76A21" w:rsidRDefault="00C94898" w:rsidP="00C94898">
      <w:pPr>
        <w:rPr>
          <w:rtl/>
        </w:rPr>
      </w:pPr>
    </w:p>
    <w:p w:rsidR="00C94898" w:rsidRPr="00F76A21" w:rsidRDefault="00C94898" w:rsidP="00C94898">
      <w:pPr>
        <w:rPr>
          <w:rtl/>
        </w:rPr>
      </w:pPr>
      <w:r w:rsidRPr="00F76A21">
        <w:rPr>
          <w:rFonts w:hint="cs"/>
          <w:rtl/>
        </w:rPr>
        <w:t xml:space="preserve">4. הביטוח מורחב לשפות את מדינת ישראל </w:t>
      </w:r>
      <w:r w:rsidRPr="00F76A21">
        <w:rPr>
          <w:rtl/>
        </w:rPr>
        <w:t>–</w:t>
      </w:r>
      <w:r w:rsidRPr="00F76A21">
        <w:rPr>
          <w:rFonts w:hint="cs"/>
          <w:rtl/>
        </w:rPr>
        <w:t xml:space="preserve">  משרד הכלכלה והתעשייה ככל שייחשבו </w:t>
      </w:r>
    </w:p>
    <w:p w:rsidR="00C94898" w:rsidRPr="00F76A21" w:rsidRDefault="00C94898" w:rsidP="00C94898">
      <w:pPr>
        <w:rPr>
          <w:rtl/>
        </w:rPr>
      </w:pPr>
      <w:r w:rsidRPr="00F76A21">
        <w:rPr>
          <w:rFonts w:hint="cs"/>
          <w:rtl/>
        </w:rPr>
        <w:t xml:space="preserve">     אחראים למעשי ו/או  מחדלי נותן השירותים וכל הפועלים מטעמו. </w:t>
      </w:r>
    </w:p>
    <w:p w:rsidR="00C94898" w:rsidRPr="00F76A21" w:rsidRDefault="00C94898" w:rsidP="00C94898">
      <w:pPr>
        <w:rPr>
          <w:rtl/>
        </w:rPr>
      </w:pPr>
    </w:p>
    <w:p w:rsidR="00C94898" w:rsidRPr="00F76A21" w:rsidRDefault="00C94898" w:rsidP="00C94898">
      <w:pPr>
        <w:rPr>
          <w:b/>
          <w:bCs/>
          <w:u w:val="single"/>
          <w:rtl/>
        </w:rPr>
      </w:pPr>
      <w:r w:rsidRPr="00F76A21">
        <w:rPr>
          <w:rFonts w:hint="cs"/>
          <w:b/>
          <w:bCs/>
          <w:u w:val="single"/>
          <w:rtl/>
        </w:rPr>
        <w:t>כללי</w:t>
      </w:r>
    </w:p>
    <w:p w:rsidR="00C94898" w:rsidRPr="00F76A21" w:rsidRDefault="00C94898" w:rsidP="00C94898">
      <w:pPr>
        <w:rPr>
          <w:b/>
          <w:bCs/>
          <w:u w:val="single"/>
          <w:rtl/>
        </w:rPr>
      </w:pPr>
    </w:p>
    <w:p w:rsidR="00C94898" w:rsidRPr="00F76A21" w:rsidRDefault="00C94898" w:rsidP="00C94898">
      <w:pPr>
        <w:rPr>
          <w:rtl/>
        </w:rPr>
      </w:pPr>
      <w:r w:rsidRPr="00F76A21">
        <w:rPr>
          <w:rFonts w:hint="cs"/>
          <w:rtl/>
        </w:rPr>
        <w:t>בפוליסות הביטוח  הנ"ל נכללו התנאים הבאים:</w:t>
      </w:r>
    </w:p>
    <w:p w:rsidR="00C94898" w:rsidRPr="00F76A21" w:rsidRDefault="00C94898" w:rsidP="00C94898">
      <w:pPr>
        <w:rPr>
          <w:rtl/>
        </w:rPr>
      </w:pPr>
      <w:r w:rsidRPr="00F76A21">
        <w:rPr>
          <w:rFonts w:hint="cs"/>
          <w:rtl/>
        </w:rPr>
        <w:t xml:space="preserve"> </w:t>
      </w:r>
    </w:p>
    <w:p w:rsidR="00C94898" w:rsidRPr="00F76A21" w:rsidRDefault="00C94898" w:rsidP="00C94898">
      <w:pPr>
        <w:rPr>
          <w:b/>
          <w:bCs/>
          <w:rtl/>
        </w:rPr>
      </w:pPr>
      <w:r w:rsidRPr="00F76A21">
        <w:rPr>
          <w:rFonts w:hint="cs"/>
          <w:rtl/>
        </w:rPr>
        <w:t xml:space="preserve">1.  לשם המבוטח התווספו כמבוטחים נוספים:  </w:t>
      </w:r>
      <w:r w:rsidRPr="00F76A21">
        <w:rPr>
          <w:rFonts w:hint="cs"/>
          <w:b/>
          <w:bCs/>
          <w:rtl/>
        </w:rPr>
        <w:t xml:space="preserve"> מדינת ישראל </w:t>
      </w:r>
      <w:r w:rsidRPr="00F76A21">
        <w:rPr>
          <w:b/>
          <w:bCs/>
          <w:rtl/>
        </w:rPr>
        <w:t>–</w:t>
      </w:r>
      <w:r w:rsidRPr="00F76A21">
        <w:rPr>
          <w:rFonts w:hint="cs"/>
          <w:b/>
          <w:bCs/>
          <w:rtl/>
        </w:rPr>
        <w:t xml:space="preserve"> משרד הכלכלה והתעשייה, </w:t>
      </w:r>
    </w:p>
    <w:p w:rsidR="00C94898" w:rsidRPr="00F76A21" w:rsidRDefault="00C94898" w:rsidP="00C94898">
      <w:pPr>
        <w:rPr>
          <w:rtl/>
        </w:rPr>
      </w:pPr>
      <w:r w:rsidRPr="00F76A21">
        <w:rPr>
          <w:rFonts w:hint="cs"/>
          <w:b/>
          <w:bCs/>
          <w:rtl/>
        </w:rPr>
        <w:t xml:space="preserve">     </w:t>
      </w:r>
      <w:r w:rsidRPr="00F76A21">
        <w:rPr>
          <w:rFonts w:hint="cs"/>
          <w:rtl/>
        </w:rPr>
        <w:t xml:space="preserve">בכפוף להרחבי השיפוי כמפורט לעיל; </w:t>
      </w:r>
    </w:p>
    <w:p w:rsidR="00C94898" w:rsidRPr="00F76A21" w:rsidRDefault="00C94898" w:rsidP="00C94898">
      <w:pPr>
        <w:rPr>
          <w:rtl/>
        </w:rPr>
      </w:pPr>
    </w:p>
    <w:p w:rsidR="00C94898" w:rsidRPr="00F76A21" w:rsidRDefault="00C94898" w:rsidP="00C94898">
      <w:pPr>
        <w:rPr>
          <w:rtl/>
        </w:rPr>
      </w:pPr>
      <w:r w:rsidRPr="00F76A21">
        <w:rPr>
          <w:rFonts w:hint="cs"/>
          <w:rtl/>
        </w:rPr>
        <w:t>2.  בכל מקרה של צמצום או ביטול הביטוח  ע"י אחד הצדדים לא יהיה להם כל תוקף אלא אם</w:t>
      </w:r>
    </w:p>
    <w:p w:rsidR="00C94898" w:rsidRPr="00F76A21" w:rsidRDefault="00C94898" w:rsidP="00C94898">
      <w:pPr>
        <w:rPr>
          <w:rtl/>
        </w:rPr>
      </w:pPr>
      <w:r w:rsidRPr="00F76A21">
        <w:rPr>
          <w:rFonts w:hint="cs"/>
          <w:rtl/>
        </w:rPr>
        <w:t xml:space="preserve">     ניתנה על ידינו הודעה מוקדמת של  60  יום לפחות במכתב רשום לחשב משרד הכלכלה</w:t>
      </w:r>
    </w:p>
    <w:p w:rsidR="00C94898" w:rsidRPr="00F76A21" w:rsidRDefault="00C94898" w:rsidP="00C94898">
      <w:pPr>
        <w:rPr>
          <w:rtl/>
        </w:rPr>
      </w:pPr>
      <w:r w:rsidRPr="00F76A21">
        <w:rPr>
          <w:rFonts w:hint="cs"/>
          <w:rtl/>
        </w:rPr>
        <w:t xml:space="preserve">     והתעשייה.</w:t>
      </w:r>
    </w:p>
    <w:p w:rsidR="00C94898" w:rsidRPr="00F76A21" w:rsidRDefault="00C94898" w:rsidP="00C94898">
      <w:pPr>
        <w:rPr>
          <w:rtl/>
        </w:rPr>
      </w:pPr>
    </w:p>
    <w:p w:rsidR="00C94898" w:rsidRPr="00F76A21" w:rsidRDefault="00C94898" w:rsidP="00C94898">
      <w:pPr>
        <w:rPr>
          <w:rtl/>
        </w:rPr>
      </w:pPr>
      <w:r w:rsidRPr="00F76A21">
        <w:rPr>
          <w:rFonts w:hint="cs"/>
          <w:rtl/>
        </w:rPr>
        <w:t>3.  אנו מוותרים  על כל זכות שיבוב/תחלוף, תביעה, השתתפות  או חזרה, כלפי מדינת ישראל-</w:t>
      </w:r>
    </w:p>
    <w:p w:rsidR="00C94898" w:rsidRPr="00F76A21" w:rsidRDefault="00C94898" w:rsidP="00C94898">
      <w:pPr>
        <w:rPr>
          <w:rtl/>
        </w:rPr>
      </w:pPr>
      <w:r w:rsidRPr="00F76A21">
        <w:rPr>
          <w:rFonts w:hint="cs"/>
          <w:rtl/>
        </w:rPr>
        <w:t xml:space="preserve">     משרד הכלכלה והתעשייה ועובדיהם,  ובלבד  שהוויתו</w:t>
      </w:r>
      <w:r w:rsidRPr="00F76A21">
        <w:rPr>
          <w:rFonts w:hint="eastAsia"/>
          <w:rtl/>
        </w:rPr>
        <w:t>ר</w:t>
      </w:r>
      <w:r w:rsidRPr="00F76A21">
        <w:rPr>
          <w:rFonts w:hint="cs"/>
          <w:rtl/>
        </w:rPr>
        <w:t xml:space="preserve"> לא יחול לטובת אדם שגרם לנזק</w:t>
      </w:r>
    </w:p>
    <w:p w:rsidR="00C94898" w:rsidRPr="00F76A21" w:rsidRDefault="00C94898" w:rsidP="00C94898">
      <w:pPr>
        <w:rPr>
          <w:rtl/>
        </w:rPr>
      </w:pPr>
      <w:r w:rsidRPr="00F76A21">
        <w:rPr>
          <w:rFonts w:hint="cs"/>
          <w:rtl/>
        </w:rPr>
        <w:t xml:space="preserve">     מתוך  כוונת זדון.</w:t>
      </w:r>
    </w:p>
    <w:p w:rsidR="00C94898" w:rsidRPr="00F76A21" w:rsidRDefault="00C94898" w:rsidP="00C94898">
      <w:pPr>
        <w:rPr>
          <w:rtl/>
        </w:rPr>
      </w:pPr>
    </w:p>
    <w:p w:rsidR="00C94898" w:rsidRPr="00F76A21" w:rsidRDefault="00C94898" w:rsidP="00C94898">
      <w:pPr>
        <w:rPr>
          <w:rtl/>
        </w:rPr>
      </w:pPr>
      <w:r w:rsidRPr="00F76A21">
        <w:rPr>
          <w:rFonts w:hint="cs"/>
          <w:rtl/>
        </w:rPr>
        <w:t>4.  נותן השירותים אחראי בלעדי כלפינו לתשלום דמי  הביטוח עבור כל הפוליסות ולמילוי  כל</w:t>
      </w:r>
    </w:p>
    <w:p w:rsidR="00C94898" w:rsidRPr="00F76A21" w:rsidRDefault="00C94898" w:rsidP="00C94898">
      <w:pPr>
        <w:rPr>
          <w:rtl/>
        </w:rPr>
      </w:pPr>
      <w:r w:rsidRPr="00F76A21">
        <w:rPr>
          <w:rFonts w:hint="cs"/>
          <w:rtl/>
        </w:rPr>
        <w:t xml:space="preserve">     החובות המוטלות על המבוטח על פי תנאי הפוליסות.  </w:t>
      </w:r>
    </w:p>
    <w:p w:rsidR="00C94898" w:rsidRPr="00F76A21" w:rsidRDefault="00C94898" w:rsidP="00C94898">
      <w:pPr>
        <w:rPr>
          <w:rtl/>
        </w:rPr>
      </w:pPr>
    </w:p>
    <w:p w:rsidR="00C94898" w:rsidRPr="00F76A21" w:rsidRDefault="00C94898" w:rsidP="00C94898">
      <w:pPr>
        <w:rPr>
          <w:rtl/>
        </w:rPr>
      </w:pPr>
      <w:r w:rsidRPr="00F76A21">
        <w:rPr>
          <w:rFonts w:hint="cs"/>
          <w:rtl/>
        </w:rPr>
        <w:t>5.  ההשתתפויות העצמיות הנקובות בכל פוליסה ופוליסה תחולנה בלעדית על נותן השירותים.</w:t>
      </w: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6.  כל סעיף בפוליסות הביטוח המפקיע או מצמצם בדרך כל שהיא את אחריות המבטח, כאשר</w:t>
      </w:r>
    </w:p>
    <w:p w:rsidR="00C94898" w:rsidRPr="00F76A21" w:rsidRDefault="00C94898" w:rsidP="00C94898">
      <w:pPr>
        <w:rPr>
          <w:rtl/>
        </w:rPr>
      </w:pPr>
      <w:r w:rsidRPr="00F76A21">
        <w:rPr>
          <w:rFonts w:hint="cs"/>
          <w:rtl/>
        </w:rPr>
        <w:t xml:space="preserve">     קיים ביטוח אחר לא יופעל כלפי מדינת ישראל והביטוח הינו בחזקת ביטוח ראשוני המזכה</w:t>
      </w:r>
    </w:p>
    <w:p w:rsidR="00C94898" w:rsidRPr="00F76A21" w:rsidRDefault="00C94898" w:rsidP="00C94898">
      <w:pPr>
        <w:rPr>
          <w:rtl/>
        </w:rPr>
      </w:pPr>
      <w:r w:rsidRPr="00F76A21">
        <w:rPr>
          <w:rFonts w:hint="cs"/>
          <w:rtl/>
        </w:rPr>
        <w:t xml:space="preserve">     במלוא הזכויות על פי הביטוח.</w:t>
      </w:r>
    </w:p>
    <w:p w:rsidR="00C94898" w:rsidRPr="00F76A21" w:rsidRDefault="00C94898" w:rsidP="00C94898">
      <w:pPr>
        <w:rPr>
          <w:rtl/>
        </w:rPr>
      </w:pPr>
    </w:p>
    <w:p w:rsidR="00C94898" w:rsidRPr="00F76A21" w:rsidRDefault="00C94898" w:rsidP="00C94898">
      <w:pPr>
        <w:rPr>
          <w:rtl/>
        </w:rPr>
      </w:pPr>
      <w:r w:rsidRPr="00F76A21">
        <w:rPr>
          <w:rFonts w:hint="cs"/>
          <w:rtl/>
        </w:rPr>
        <w:t>7.  חריג כוונה ו/או רשלנות רבתי מבוטל ככל שקיים בכל הפוליסות המבוטחות</w:t>
      </w:r>
    </w:p>
    <w:p w:rsidR="00C94898" w:rsidRPr="00F76A21" w:rsidRDefault="00C94898" w:rsidP="00C94898">
      <w:pPr>
        <w:rPr>
          <w:rtl/>
        </w:rPr>
      </w:pPr>
    </w:p>
    <w:p w:rsidR="00C94898" w:rsidRPr="00F76A21" w:rsidRDefault="00C94898" w:rsidP="00C94898">
      <w:pPr>
        <w:rPr>
          <w:b/>
          <w:bCs/>
          <w:rtl/>
        </w:rPr>
      </w:pPr>
      <w:r w:rsidRPr="00F76A21">
        <w:rPr>
          <w:rFonts w:hint="cs"/>
          <w:b/>
          <w:bCs/>
          <w:rtl/>
        </w:rPr>
        <w:t>בכפוף לתנאי וסייגי הפוליסות המקוריות עד כמה שלא שונו במפורש על פי האמור באישור זה.</w:t>
      </w:r>
    </w:p>
    <w:p w:rsidR="00C94898" w:rsidRPr="00F76A21" w:rsidRDefault="00C94898" w:rsidP="00C94898">
      <w:pPr>
        <w:rPr>
          <w:b/>
          <w:bCs/>
          <w:rtl/>
        </w:rPr>
      </w:pPr>
    </w:p>
    <w:p w:rsidR="00C94898" w:rsidRPr="00F76A21" w:rsidRDefault="00C94898" w:rsidP="00C94898">
      <w:pPr>
        <w:rPr>
          <w:b/>
          <w:bCs/>
          <w:rtl/>
        </w:rPr>
      </w:pPr>
    </w:p>
    <w:p w:rsidR="00C94898" w:rsidRPr="00F76A21" w:rsidRDefault="00C94898" w:rsidP="00C94898">
      <w:pPr>
        <w:rPr>
          <w:b/>
          <w:bCs/>
          <w:rtl/>
        </w:rPr>
      </w:pPr>
    </w:p>
    <w:p w:rsidR="00C94898" w:rsidRPr="00F76A21" w:rsidRDefault="00C94898" w:rsidP="00C94898">
      <w:pPr>
        <w:rPr>
          <w:rtl/>
        </w:rPr>
      </w:pPr>
      <w:r w:rsidRPr="00F76A21">
        <w:rPr>
          <w:rFonts w:hint="cs"/>
          <w:rtl/>
        </w:rPr>
        <w:t xml:space="preserve">                                                                                       בכבוד רב,              </w:t>
      </w:r>
    </w:p>
    <w:p w:rsidR="00C94898" w:rsidRPr="00F76A21" w:rsidRDefault="00C94898" w:rsidP="00C94898">
      <w:pPr>
        <w:rPr>
          <w:rtl/>
        </w:rPr>
      </w:pP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 xml:space="preserve">                                                                    ___________________________</w:t>
      </w:r>
    </w:p>
    <w:p w:rsidR="00C94898" w:rsidRDefault="00C94898" w:rsidP="00C94898">
      <w:pPr>
        <w:rPr>
          <w:rtl/>
        </w:rPr>
      </w:pPr>
      <w:r w:rsidRPr="00F76A21">
        <w:rPr>
          <w:rFonts w:hint="cs"/>
          <w:rtl/>
        </w:rPr>
        <w:t>תאריך______________                        חתימת מורשה המבטח וחותמת המבטח</w:t>
      </w:r>
    </w:p>
    <w:p w:rsidR="007E1890" w:rsidRDefault="007E1890" w:rsidP="00C94898">
      <w:pPr>
        <w:rPr>
          <w:rtl/>
        </w:rPr>
      </w:pPr>
    </w:p>
    <w:p w:rsidR="007E1890" w:rsidRDefault="007E1890" w:rsidP="00C94898">
      <w:pPr>
        <w:rPr>
          <w:rtl/>
        </w:rPr>
      </w:pPr>
    </w:p>
    <w:p w:rsidR="007E1890" w:rsidRDefault="007E1890" w:rsidP="00C94898">
      <w:pPr>
        <w:rPr>
          <w:rtl/>
        </w:rPr>
      </w:pPr>
    </w:p>
    <w:p w:rsidR="007E1890" w:rsidRDefault="007E1890" w:rsidP="00C94898">
      <w:pPr>
        <w:rPr>
          <w:rtl/>
        </w:rPr>
      </w:pPr>
    </w:p>
    <w:p w:rsidR="00600179" w:rsidRDefault="00600179">
      <w:pPr>
        <w:bidi w:val="0"/>
        <w:rPr>
          <w:b/>
          <w:bCs/>
          <w:u w:val="single"/>
        </w:rPr>
      </w:pPr>
      <w:bookmarkStart w:id="21" w:name="_Toc331087661"/>
    </w:p>
    <w:p w:rsidR="00B614C5" w:rsidRPr="00F76A21" w:rsidRDefault="00B614C5" w:rsidP="00C434D8">
      <w:pPr>
        <w:pStyle w:val="60"/>
        <w:tabs>
          <w:tab w:val="left" w:pos="2777"/>
        </w:tabs>
        <w:ind w:left="720" w:firstLine="5459"/>
        <w:jc w:val="right"/>
        <w:rPr>
          <w:b w:val="0"/>
          <w:bCs w:val="0"/>
          <w:szCs w:val="24"/>
          <w:u w:val="single"/>
          <w:rtl/>
        </w:rPr>
      </w:pPr>
      <w:r w:rsidRPr="00F76A21">
        <w:rPr>
          <w:rFonts w:hint="eastAsia"/>
          <w:szCs w:val="24"/>
          <w:u w:val="single"/>
          <w:rtl/>
        </w:rPr>
        <w:lastRenderedPageBreak/>
        <w:t>נספח</w:t>
      </w:r>
      <w:r w:rsidR="00DD4550" w:rsidRPr="00F76A21">
        <w:rPr>
          <w:rFonts w:hint="cs"/>
          <w:szCs w:val="24"/>
          <w:u w:val="single"/>
          <w:rtl/>
        </w:rPr>
        <w:t xml:space="preserve"> י</w:t>
      </w:r>
      <w:r w:rsidR="00C153BD">
        <w:rPr>
          <w:rFonts w:hint="cs"/>
          <w:szCs w:val="24"/>
          <w:u w:val="single"/>
          <w:rtl/>
        </w:rPr>
        <w:t>ב</w:t>
      </w:r>
      <w:r w:rsidRPr="00F76A21">
        <w:rPr>
          <w:rFonts w:hint="cs"/>
          <w:szCs w:val="24"/>
          <w:u w:val="single"/>
          <w:rtl/>
        </w:rPr>
        <w:t>'</w:t>
      </w:r>
      <w:r w:rsidRPr="00F76A21">
        <w:rPr>
          <w:szCs w:val="24"/>
          <w:u w:val="single"/>
          <w:rtl/>
        </w:rPr>
        <w:t xml:space="preserve"> למכרז</w:t>
      </w:r>
      <w:r w:rsidRPr="00F76A21">
        <w:rPr>
          <w:rFonts w:hint="cs"/>
          <w:szCs w:val="24"/>
          <w:u w:val="single"/>
          <w:rtl/>
        </w:rPr>
        <w:t xml:space="preserve"> </w:t>
      </w:r>
    </w:p>
    <w:p w:rsidR="00B614C5" w:rsidRPr="00F76A21" w:rsidRDefault="00B614C5" w:rsidP="00B614C5">
      <w:pPr>
        <w:pStyle w:val="60"/>
        <w:jc w:val="center"/>
        <w:rPr>
          <w:szCs w:val="24"/>
          <w:u w:val="single"/>
          <w:rtl/>
        </w:rPr>
      </w:pPr>
      <w:r w:rsidRPr="00F76A21">
        <w:rPr>
          <w:rFonts w:hint="cs"/>
          <w:szCs w:val="24"/>
          <w:u w:val="single"/>
          <w:rtl/>
        </w:rPr>
        <w:br/>
        <w:t>מפרט טכני לביצוע סקרי עסקים</w:t>
      </w:r>
      <w:bookmarkEnd w:id="21"/>
      <w:r w:rsidRPr="00F76A21">
        <w:rPr>
          <w:rFonts w:hint="cs"/>
          <w:szCs w:val="24"/>
          <w:u w:val="single"/>
          <w:rtl/>
        </w:rPr>
        <w:t xml:space="preserve"> </w:t>
      </w:r>
      <w:r w:rsidRPr="00F76A21">
        <w:rPr>
          <w:rFonts w:hint="cs"/>
          <w:webHidden/>
          <w:szCs w:val="24"/>
          <w:u w:val="single"/>
          <w:rtl/>
        </w:rPr>
        <w:t>(מפרט השירותים)</w:t>
      </w:r>
    </w:p>
    <w:p w:rsidR="00B614C5" w:rsidRPr="00F76A21" w:rsidRDefault="00B614C5" w:rsidP="00B614C5">
      <w:pPr>
        <w:spacing w:before="120" w:line="360" w:lineRule="auto"/>
        <w:jc w:val="center"/>
        <w:rPr>
          <w:b/>
          <w:bCs/>
          <w:u w:val="single"/>
          <w:rtl/>
        </w:rPr>
      </w:pPr>
    </w:p>
    <w:p w:rsidR="00B614C5" w:rsidRPr="00F76A21" w:rsidRDefault="00B614C5" w:rsidP="00E52B00">
      <w:pPr>
        <w:numPr>
          <w:ilvl w:val="0"/>
          <w:numId w:val="47"/>
        </w:numPr>
        <w:spacing w:line="360" w:lineRule="auto"/>
        <w:ind w:right="-142"/>
        <w:jc w:val="both"/>
        <w:rPr>
          <w:b/>
          <w:bCs/>
          <w:u w:val="single"/>
          <w:rtl/>
        </w:rPr>
      </w:pPr>
      <w:r w:rsidRPr="00F76A21">
        <w:rPr>
          <w:rFonts w:hint="eastAsia"/>
          <w:b/>
          <w:bCs/>
          <w:u w:val="single"/>
          <w:rtl/>
        </w:rPr>
        <w:t>כללי</w:t>
      </w:r>
    </w:p>
    <w:p w:rsidR="00A52D5C" w:rsidRPr="00F76A21" w:rsidRDefault="00B614C5" w:rsidP="00B614C5">
      <w:pPr>
        <w:pStyle w:val="25"/>
        <w:spacing w:before="120" w:after="0" w:line="360" w:lineRule="auto"/>
        <w:ind w:left="540"/>
        <w:rPr>
          <w:sz w:val="24"/>
          <w:szCs w:val="24"/>
          <w:rtl/>
        </w:rPr>
      </w:pPr>
      <w:r w:rsidRPr="00F76A21">
        <w:rPr>
          <w:rFonts w:hint="cs"/>
          <w:sz w:val="24"/>
          <w:szCs w:val="24"/>
          <w:rtl/>
        </w:rPr>
        <w:tab/>
      </w:r>
      <w:r w:rsidRPr="00F76A21">
        <w:rPr>
          <w:sz w:val="24"/>
          <w:szCs w:val="24"/>
          <w:rtl/>
        </w:rPr>
        <w:t xml:space="preserve">המשרד מעוניין </w:t>
      </w:r>
      <w:r w:rsidR="00DA13B8" w:rsidRPr="00F76A21">
        <w:rPr>
          <w:rFonts w:hint="cs"/>
          <w:sz w:val="24"/>
          <w:szCs w:val="24"/>
          <w:rtl/>
        </w:rPr>
        <w:t>להתקשר עם גופים מקצועיים</w:t>
      </w:r>
      <w:r w:rsidRPr="00F76A21">
        <w:rPr>
          <w:rFonts w:hint="cs"/>
          <w:sz w:val="24"/>
          <w:szCs w:val="24"/>
          <w:rtl/>
        </w:rPr>
        <w:t xml:space="preserve"> לאספקת שירותי</w:t>
      </w:r>
      <w:r w:rsidR="00A52D5C" w:rsidRPr="00F76A21">
        <w:rPr>
          <w:rFonts w:hint="cs"/>
          <w:sz w:val="24"/>
          <w:szCs w:val="24"/>
          <w:rtl/>
        </w:rPr>
        <w:t xml:space="preserve"> ביצוע וניהול </w:t>
      </w:r>
      <w:r w:rsidRPr="00F76A21">
        <w:rPr>
          <w:sz w:val="24"/>
          <w:szCs w:val="24"/>
          <w:rtl/>
        </w:rPr>
        <w:t>סקרי</w:t>
      </w:r>
      <w:r w:rsidRPr="00F76A21">
        <w:rPr>
          <w:rFonts w:hint="cs"/>
          <w:sz w:val="24"/>
          <w:szCs w:val="24"/>
          <w:rtl/>
        </w:rPr>
        <w:t>ם</w:t>
      </w:r>
      <w:r w:rsidRPr="00F76A21">
        <w:rPr>
          <w:sz w:val="24"/>
          <w:szCs w:val="24"/>
          <w:rtl/>
        </w:rPr>
        <w:t xml:space="preserve"> טלפוניים</w:t>
      </w:r>
      <w:r w:rsidR="00A52D5C" w:rsidRPr="00F76A21">
        <w:rPr>
          <w:rFonts w:hint="cs"/>
          <w:sz w:val="24"/>
          <w:szCs w:val="24"/>
          <w:rtl/>
        </w:rPr>
        <w:t xml:space="preserve">, </w:t>
      </w:r>
      <w:r w:rsidRPr="00F76A21">
        <w:rPr>
          <w:rFonts w:hint="cs"/>
          <w:sz w:val="24"/>
          <w:szCs w:val="24"/>
          <w:rtl/>
        </w:rPr>
        <w:t>פרונטאליים ו/או אינטרנטיים, לפי דרישת הסוכנות</w:t>
      </w:r>
      <w:r w:rsidRPr="00F76A21">
        <w:rPr>
          <w:sz w:val="24"/>
          <w:szCs w:val="24"/>
          <w:rtl/>
        </w:rPr>
        <w:t xml:space="preserve"> מעת לעת, כמפורט במסמכי המכרז על נספחיו</w:t>
      </w:r>
      <w:r w:rsidRPr="00F76A21">
        <w:rPr>
          <w:rFonts w:hint="cs"/>
          <w:sz w:val="24"/>
          <w:szCs w:val="24"/>
          <w:rtl/>
        </w:rPr>
        <w:t xml:space="preserve">. </w:t>
      </w:r>
    </w:p>
    <w:p w:rsidR="00B614C5" w:rsidRPr="00F76A21" w:rsidRDefault="00B614C5" w:rsidP="00A52D5C">
      <w:pPr>
        <w:pStyle w:val="25"/>
        <w:spacing w:before="120" w:after="0" w:line="360" w:lineRule="auto"/>
        <w:ind w:left="1164"/>
        <w:rPr>
          <w:sz w:val="24"/>
          <w:szCs w:val="24"/>
          <w:rtl/>
        </w:rPr>
      </w:pPr>
      <w:r w:rsidRPr="00F76A21">
        <w:rPr>
          <w:rFonts w:hint="cs"/>
          <w:sz w:val="24"/>
          <w:szCs w:val="24"/>
          <w:rtl/>
        </w:rPr>
        <w:t>רוב הסקרים יבוצעו באופן חד-פעמי על פי בקשת הסוכנות.</w:t>
      </w:r>
    </w:p>
    <w:p w:rsidR="00B614C5" w:rsidRPr="00F76A21" w:rsidRDefault="00B614C5" w:rsidP="00E52B00">
      <w:pPr>
        <w:pStyle w:val="aff4"/>
        <w:numPr>
          <w:ilvl w:val="2"/>
          <w:numId w:val="46"/>
        </w:numPr>
        <w:tabs>
          <w:tab w:val="left" w:pos="1218"/>
          <w:tab w:val="left" w:pos="1502"/>
        </w:tabs>
        <w:spacing w:before="120" w:line="360" w:lineRule="auto"/>
        <w:jc w:val="both"/>
        <w:rPr>
          <w:rFonts w:ascii="גש" w:hAnsi="גש" w:cs="David"/>
          <w:sz w:val="24"/>
          <w:szCs w:val="24"/>
        </w:rPr>
      </w:pPr>
      <w:r w:rsidRPr="00F76A21">
        <w:rPr>
          <w:rFonts w:ascii="גש" w:hAnsi="גש" w:cs="David"/>
          <w:sz w:val="24"/>
          <w:szCs w:val="24"/>
          <w:rtl/>
        </w:rPr>
        <w:t>הסקר</w:t>
      </w:r>
      <w:r w:rsidRPr="00F76A21">
        <w:rPr>
          <w:rFonts w:ascii="גש" w:hAnsi="גש" w:cs="David" w:hint="cs"/>
          <w:sz w:val="24"/>
          <w:szCs w:val="24"/>
          <w:rtl/>
        </w:rPr>
        <w:t>ים</w:t>
      </w:r>
      <w:r w:rsidRPr="00F76A21">
        <w:rPr>
          <w:rFonts w:ascii="גש" w:hAnsi="גש" w:cs="David"/>
          <w:sz w:val="24"/>
          <w:szCs w:val="24"/>
          <w:rtl/>
        </w:rPr>
        <w:t xml:space="preserve"> יבוצע</w:t>
      </w:r>
      <w:r w:rsidRPr="00F76A21">
        <w:rPr>
          <w:rFonts w:ascii="גש" w:hAnsi="גש" w:cs="David" w:hint="cs"/>
          <w:sz w:val="24"/>
          <w:szCs w:val="24"/>
          <w:rtl/>
        </w:rPr>
        <w:t>ו</w:t>
      </w:r>
      <w:r w:rsidRPr="00F76A21">
        <w:rPr>
          <w:rFonts w:ascii="גש" w:hAnsi="גש" w:cs="David"/>
          <w:sz w:val="24"/>
          <w:szCs w:val="24"/>
          <w:rtl/>
        </w:rPr>
        <w:t xml:space="preserve"> במשך כל שעות היום ובשעות הערב בהתאם למידע ופרטי הקשר שיהיו בידי ה</w:t>
      </w:r>
      <w:r w:rsidRPr="00F76A21">
        <w:rPr>
          <w:rFonts w:ascii="גש" w:hAnsi="גש" w:cs="David" w:hint="cs"/>
          <w:sz w:val="24"/>
          <w:szCs w:val="24"/>
          <w:rtl/>
        </w:rPr>
        <w:t>סוכנות</w:t>
      </w:r>
      <w:r w:rsidRPr="00F76A21">
        <w:rPr>
          <w:rFonts w:ascii="גש" w:hAnsi="גש" w:cs="David"/>
          <w:sz w:val="24"/>
          <w:szCs w:val="24"/>
          <w:rtl/>
        </w:rPr>
        <w:t xml:space="preserve"> לגבי בעלי העסקים ומאפייני הפעילות של העסק.</w:t>
      </w:r>
      <w:r w:rsidRPr="00F76A21">
        <w:rPr>
          <w:rFonts w:ascii="גש" w:hAnsi="גש" w:cs="David" w:hint="cs"/>
          <w:sz w:val="24"/>
          <w:szCs w:val="24"/>
          <w:rtl/>
        </w:rPr>
        <w:t xml:space="preserve"> </w:t>
      </w:r>
    </w:p>
    <w:p w:rsidR="00B614C5" w:rsidRPr="00F76A21" w:rsidRDefault="00B614C5" w:rsidP="00E52B00">
      <w:pPr>
        <w:pStyle w:val="aff4"/>
        <w:numPr>
          <w:ilvl w:val="2"/>
          <w:numId w:val="46"/>
        </w:numPr>
        <w:tabs>
          <w:tab w:val="left" w:pos="1218"/>
        </w:tabs>
        <w:spacing w:before="120" w:line="360" w:lineRule="auto"/>
        <w:jc w:val="both"/>
        <w:rPr>
          <w:rFonts w:ascii="גש" w:hAnsi="גש" w:cs="David"/>
          <w:sz w:val="24"/>
          <w:szCs w:val="24"/>
        </w:rPr>
      </w:pPr>
      <w:r w:rsidRPr="00F76A21">
        <w:rPr>
          <w:rFonts w:ascii="גש" w:hAnsi="גש" w:cs="David" w:hint="cs"/>
          <w:sz w:val="24"/>
          <w:szCs w:val="24"/>
          <w:rtl/>
        </w:rPr>
        <w:t>הסוכנות אינה</w:t>
      </w:r>
      <w:r w:rsidRPr="00F76A21">
        <w:rPr>
          <w:rFonts w:ascii="גש" w:hAnsi="גש" w:cs="David"/>
          <w:sz w:val="24"/>
          <w:szCs w:val="24"/>
          <w:rtl/>
        </w:rPr>
        <w:t xml:space="preserve"> אחראי</w:t>
      </w:r>
      <w:r w:rsidRPr="00F76A21">
        <w:rPr>
          <w:rFonts w:ascii="גש" w:hAnsi="גש" w:cs="David" w:hint="cs"/>
          <w:sz w:val="24"/>
          <w:szCs w:val="24"/>
          <w:rtl/>
        </w:rPr>
        <w:t>ת</w:t>
      </w:r>
      <w:r w:rsidRPr="00F76A21">
        <w:rPr>
          <w:rFonts w:ascii="גש" w:hAnsi="גש" w:cs="David"/>
          <w:sz w:val="24"/>
          <w:szCs w:val="24"/>
          <w:rtl/>
        </w:rPr>
        <w:t xml:space="preserve"> לגבי רמת ההיענות הצפויה, וההצעה צריכה להתבסס על שיקול הדעת והניסיון של חברת הסקרים</w:t>
      </w:r>
      <w:r w:rsidRPr="00F76A21">
        <w:rPr>
          <w:rFonts w:ascii="גש" w:hAnsi="גש" w:cs="David" w:hint="cs"/>
          <w:sz w:val="24"/>
          <w:szCs w:val="24"/>
          <w:rtl/>
        </w:rPr>
        <w:t>.</w:t>
      </w:r>
    </w:p>
    <w:p w:rsidR="00B614C5" w:rsidRPr="00F76A21" w:rsidRDefault="00B614C5" w:rsidP="00E52B00">
      <w:pPr>
        <w:pStyle w:val="aff4"/>
        <w:numPr>
          <w:ilvl w:val="2"/>
          <w:numId w:val="46"/>
        </w:numPr>
        <w:tabs>
          <w:tab w:val="left" w:pos="1218"/>
        </w:tabs>
        <w:spacing w:before="120" w:line="360" w:lineRule="auto"/>
        <w:jc w:val="both"/>
        <w:rPr>
          <w:rFonts w:ascii="גש" w:hAnsi="גש" w:cs="David"/>
          <w:sz w:val="24"/>
          <w:szCs w:val="24"/>
        </w:rPr>
      </w:pPr>
      <w:r w:rsidRPr="00F76A21">
        <w:rPr>
          <w:rFonts w:ascii="גש" w:hAnsi="גש" w:cs="David" w:hint="cs"/>
          <w:sz w:val="24"/>
          <w:szCs w:val="24"/>
          <w:rtl/>
        </w:rPr>
        <w:t>מובהר בזאת, שהן הכנת השאלונים והן ניתוח ממצאי הסקרים יבוצעו ע"י הסוכנות</w:t>
      </w:r>
      <w:r w:rsidR="00A52D5C" w:rsidRPr="00F76A21">
        <w:rPr>
          <w:rFonts w:ascii="גש" w:hAnsi="גש" w:cs="David" w:hint="cs"/>
          <w:sz w:val="24"/>
          <w:szCs w:val="24"/>
          <w:rtl/>
        </w:rPr>
        <w:t>.</w:t>
      </w:r>
      <w:r w:rsidRPr="00F76A21">
        <w:rPr>
          <w:rFonts w:ascii="גש" w:hAnsi="גש" w:cs="David"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r w:rsidRPr="00F76A21">
        <w:rPr>
          <w:rFonts w:hint="cs"/>
          <w:b/>
          <w:bCs/>
          <w:u w:val="single"/>
          <w:rtl/>
        </w:rPr>
        <w:t xml:space="preserve">בנית תכנית עבודה לסקר </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 xml:space="preserve">בטרם ביצוע כל סקר, תקבע הסוכנות את הפרמטרים הבאים: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מטרות הסקר</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קריטריונים למיון אוכלוסיית היעד</w:t>
      </w:r>
      <w:r w:rsidRPr="00F76A21">
        <w:rPr>
          <w:rFonts w:hint="cs"/>
          <w:sz w:val="24"/>
          <w:szCs w:val="24"/>
          <w:rtl/>
        </w:rPr>
        <w:t xml:space="preserve"> מהם ייבנו שכבות דגימה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rFonts w:hint="cs"/>
          <w:sz w:val="24"/>
          <w:szCs w:val="24"/>
          <w:rtl/>
        </w:rPr>
        <w:t>אופן ו</w:t>
      </w:r>
      <w:r w:rsidRPr="00F76A21">
        <w:rPr>
          <w:sz w:val="24"/>
          <w:szCs w:val="24"/>
          <w:rtl/>
        </w:rPr>
        <w:t xml:space="preserve">שכבות הדגימה הנדרשות </w:t>
      </w:r>
      <w:r w:rsidRPr="00F76A21">
        <w:rPr>
          <w:rFonts w:hint="cs"/>
          <w:sz w:val="24"/>
          <w:szCs w:val="24"/>
          <w:rtl/>
        </w:rPr>
        <w:t>ומדגם נדרש לכל שכבת דגימה</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שאלון הסקר</w:t>
      </w:r>
      <w:r w:rsidRPr="00F76A21">
        <w:rPr>
          <w:rFonts w:hint="cs"/>
          <w:sz w:val="24"/>
          <w:szCs w:val="24"/>
          <w:rtl/>
        </w:rPr>
        <w:t xml:space="preserve"> / מספר שאלונים לכל סקר</w:t>
      </w:r>
      <w:r w:rsidR="00F677CA" w:rsidRPr="00F76A21">
        <w:rPr>
          <w:rFonts w:hint="cs"/>
          <w:sz w:val="24"/>
          <w:szCs w:val="24"/>
          <w:rtl/>
        </w:rPr>
        <w:t>, לרבות הגדרת שאלות חובה</w:t>
      </w:r>
      <w:r w:rsidRPr="00F76A21">
        <w:rPr>
          <w:rFonts w:hint="cs"/>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לוחות זמנים</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מבנה קובץ הדיווח על ממצאי הסקר ומפתח א</w:t>
      </w:r>
      <w:r w:rsidRPr="00F76A21">
        <w:rPr>
          <w:rFonts w:hint="cs"/>
          <w:sz w:val="24"/>
          <w:szCs w:val="24"/>
          <w:rtl/>
        </w:rPr>
        <w:t>י</w:t>
      </w:r>
      <w:r w:rsidRPr="00F76A21">
        <w:rPr>
          <w:sz w:val="24"/>
          <w:szCs w:val="24"/>
          <w:rtl/>
        </w:rPr>
        <w:t>חזור הנתונים</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rFonts w:hint="cs"/>
          <w:sz w:val="24"/>
          <w:szCs w:val="24"/>
          <w:rtl/>
        </w:rPr>
        <w:t>אופן ביצוע הסקר (טלפוני/אינטרנט</w:t>
      </w:r>
      <w:r w:rsidRPr="00F76A21">
        <w:rPr>
          <w:rFonts w:hint="eastAsia"/>
          <w:sz w:val="24"/>
          <w:szCs w:val="24"/>
          <w:rtl/>
        </w:rPr>
        <w:t>י</w:t>
      </w:r>
      <w:r w:rsidRPr="00F76A21">
        <w:rPr>
          <w:rFonts w:hint="cs"/>
          <w:sz w:val="24"/>
          <w:szCs w:val="24"/>
          <w:rtl/>
        </w:rPr>
        <w:t>/ שטח)</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אופי הסקר (פיילוט, סקר חד פעמי</w:t>
      </w:r>
      <w:r w:rsidRPr="00F76A21">
        <w:rPr>
          <w:rFonts w:hint="cs"/>
          <w:sz w:val="24"/>
          <w:szCs w:val="24"/>
          <w:rtl/>
        </w:rPr>
        <w:t>, סקר שוטף</w:t>
      </w:r>
      <w:r w:rsidRPr="00F76A21">
        <w:rPr>
          <w:sz w:val="24"/>
          <w:szCs w:val="24"/>
          <w:rtl/>
        </w:rPr>
        <w:t>)</w:t>
      </w:r>
    </w:p>
    <w:p w:rsidR="00B614C5" w:rsidRPr="00F76A21" w:rsidRDefault="00B614C5" w:rsidP="00B614C5">
      <w:pPr>
        <w:pStyle w:val="36"/>
        <w:numPr>
          <w:ilvl w:val="0"/>
          <w:numId w:val="0"/>
        </w:numPr>
        <w:tabs>
          <w:tab w:val="clear" w:pos="2110"/>
          <w:tab w:val="left" w:pos="1218"/>
          <w:tab w:val="num" w:pos="2064"/>
        </w:tabs>
        <w:spacing w:after="0" w:line="240" w:lineRule="auto"/>
        <w:ind w:left="1260"/>
        <w:jc w:val="left"/>
        <w:rPr>
          <w:sz w:val="24"/>
          <w:szCs w:val="24"/>
          <w:highlight w:val="yellow"/>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לאחר קבלת תכנית העבודה לסקר מידי הסוכנות, תעביר חברת הסקרים לאישור הסוכנות ו/או מי מטעמה את:</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 xml:space="preserve">שיטת הקידוד </w:t>
      </w:r>
      <w:r w:rsidRPr="00F76A21">
        <w:rPr>
          <w:rFonts w:hint="cs"/>
          <w:sz w:val="24"/>
          <w:szCs w:val="24"/>
          <w:rtl/>
        </w:rPr>
        <w:t>ב</w:t>
      </w:r>
      <w:r w:rsidRPr="00F76A21">
        <w:rPr>
          <w:sz w:val="24"/>
          <w:szCs w:val="24"/>
          <w:rtl/>
        </w:rPr>
        <w:t>שאלות פתוחות ו"אחר"</w:t>
      </w:r>
      <w:r w:rsidRPr="00F76A21">
        <w:rPr>
          <w:rFonts w:hint="cs"/>
          <w:sz w:val="24"/>
          <w:szCs w:val="24"/>
          <w:rtl/>
        </w:rPr>
        <w:t>.</w:t>
      </w:r>
      <w:r w:rsidRPr="00F76A21">
        <w:rPr>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שיטת בדיקה וטיוב הנתונים</w:t>
      </w:r>
      <w:r w:rsidRPr="00F76A21">
        <w:rPr>
          <w:rFonts w:hint="cs"/>
          <w:sz w:val="24"/>
          <w:szCs w:val="24"/>
          <w:rtl/>
        </w:rPr>
        <w:t>.</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שיטת ביצוע הסקר לשם עמידה בלוחות הזמנים</w:t>
      </w:r>
      <w:r w:rsidRPr="00F76A21">
        <w:rPr>
          <w:rFonts w:hint="cs"/>
          <w:sz w:val="24"/>
          <w:szCs w:val="24"/>
          <w:rtl/>
        </w:rPr>
        <w:t>.</w:t>
      </w:r>
      <w:r w:rsidRPr="00F76A21">
        <w:rPr>
          <w:sz w:val="24"/>
          <w:szCs w:val="24"/>
          <w:rtl/>
        </w:rPr>
        <w:t xml:space="preserve"> </w:t>
      </w:r>
    </w:p>
    <w:p w:rsidR="00B614C5" w:rsidRPr="00C54A1B" w:rsidRDefault="00B614C5" w:rsidP="00624BC3">
      <w:pPr>
        <w:pStyle w:val="aff4"/>
        <w:numPr>
          <w:ilvl w:val="1"/>
          <w:numId w:val="44"/>
        </w:numPr>
        <w:tabs>
          <w:tab w:val="left" w:pos="1502"/>
        </w:tabs>
        <w:spacing w:before="120" w:line="360" w:lineRule="auto"/>
        <w:ind w:left="972"/>
        <w:jc w:val="both"/>
        <w:rPr>
          <w:rFonts w:ascii="גש" w:hAnsi="גש" w:cs="David"/>
          <w:sz w:val="24"/>
          <w:szCs w:val="24"/>
        </w:rPr>
      </w:pPr>
      <w:r w:rsidRPr="00C54A1B">
        <w:rPr>
          <w:rFonts w:ascii="גש" w:hAnsi="גש" w:cs="David" w:hint="cs"/>
          <w:sz w:val="24"/>
          <w:szCs w:val="24"/>
          <w:rtl/>
        </w:rPr>
        <w:t xml:space="preserve">לאחר קבלת הפרטים המפורטים בסעיף </w:t>
      </w:r>
      <w:r w:rsidR="006466BC" w:rsidRPr="00C54A1B">
        <w:rPr>
          <w:rFonts w:ascii="גש" w:hAnsi="גש" w:cs="David" w:hint="cs"/>
          <w:sz w:val="24"/>
          <w:szCs w:val="24"/>
          <w:rtl/>
        </w:rPr>
        <w:t xml:space="preserve">2.2 </w:t>
      </w:r>
      <w:r w:rsidRPr="00C54A1B">
        <w:rPr>
          <w:rFonts w:ascii="גש" w:hAnsi="גש" w:cs="David" w:hint="cs"/>
          <w:sz w:val="24"/>
          <w:szCs w:val="24"/>
          <w:rtl/>
        </w:rPr>
        <w:t xml:space="preserve">מחברת הסקרים, </w:t>
      </w:r>
      <w:r w:rsidR="00624BC3">
        <w:rPr>
          <w:rFonts w:ascii="גש" w:hAnsi="גש" w:cs="David" w:hint="cs"/>
          <w:sz w:val="24"/>
          <w:szCs w:val="24"/>
          <w:rtl/>
        </w:rPr>
        <w:t xml:space="preserve">והזמנת עבודה </w:t>
      </w:r>
      <w:r w:rsidRPr="00C54A1B">
        <w:rPr>
          <w:rFonts w:ascii="גש" w:hAnsi="גש" w:cs="David" w:hint="cs"/>
          <w:sz w:val="24"/>
          <w:szCs w:val="24"/>
          <w:rtl/>
        </w:rPr>
        <w:t xml:space="preserve">לביצוע סקר מסוים, תעביר הסוכנות לחברת הסקרים </w:t>
      </w:r>
      <w:r w:rsidRPr="00C54A1B">
        <w:rPr>
          <w:rFonts w:ascii="גש" w:hAnsi="גש" w:cs="David"/>
          <w:sz w:val="24"/>
          <w:szCs w:val="24"/>
          <w:rtl/>
        </w:rPr>
        <w:t xml:space="preserve">קובץ </w:t>
      </w:r>
      <w:r w:rsidRPr="00C54A1B">
        <w:rPr>
          <w:rFonts w:ascii="גש" w:hAnsi="גש" w:cs="David" w:hint="cs"/>
          <w:sz w:val="24"/>
          <w:szCs w:val="24"/>
          <w:rtl/>
        </w:rPr>
        <w:t xml:space="preserve">עם </w:t>
      </w:r>
      <w:r w:rsidRPr="00C54A1B">
        <w:rPr>
          <w:rFonts w:ascii="גש" w:hAnsi="גש" w:cs="David"/>
          <w:sz w:val="24"/>
          <w:szCs w:val="24"/>
          <w:rtl/>
        </w:rPr>
        <w:t xml:space="preserve">פרטי עסקים </w:t>
      </w:r>
      <w:r w:rsidRPr="00C54A1B">
        <w:rPr>
          <w:rFonts w:ascii="גש" w:hAnsi="גש" w:cs="David" w:hint="cs"/>
          <w:sz w:val="24"/>
          <w:szCs w:val="24"/>
          <w:rtl/>
        </w:rPr>
        <w:t xml:space="preserve">מתוכם תבחר חברת הסקרים את מדגם העסקים הרלוונטי. </w:t>
      </w:r>
    </w:p>
    <w:p w:rsidR="00B614C5" w:rsidRPr="00F76A21" w:rsidRDefault="00B614C5" w:rsidP="00E52B00">
      <w:pPr>
        <w:numPr>
          <w:ilvl w:val="0"/>
          <w:numId w:val="47"/>
        </w:numPr>
        <w:spacing w:line="360" w:lineRule="auto"/>
        <w:ind w:right="-142"/>
        <w:jc w:val="both"/>
        <w:rPr>
          <w:b/>
          <w:bCs/>
          <w:u w:val="single"/>
          <w:rtl/>
        </w:rPr>
      </w:pPr>
      <w:r w:rsidRPr="00F76A21">
        <w:rPr>
          <w:rFonts w:hint="cs"/>
          <w:b/>
          <w:bCs/>
          <w:u w:val="single"/>
          <w:rtl/>
        </w:rPr>
        <w:t xml:space="preserve">גיוס סוקרים </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בהתאם לתכנית </w:t>
      </w:r>
      <w:r w:rsidRPr="00F76A21">
        <w:rPr>
          <w:rFonts w:ascii="גש" w:hAnsi="גש" w:cs="David" w:hint="cs"/>
          <w:sz w:val="24"/>
          <w:szCs w:val="24"/>
          <w:rtl/>
        </w:rPr>
        <w:t>העבודה ל</w:t>
      </w:r>
      <w:r w:rsidRPr="00F76A21">
        <w:rPr>
          <w:rFonts w:ascii="גש" w:hAnsi="גש" w:cs="David"/>
          <w:sz w:val="24"/>
          <w:szCs w:val="24"/>
          <w:rtl/>
        </w:rPr>
        <w:t xml:space="preserve">סקר, </w:t>
      </w:r>
      <w:r w:rsidRPr="00F76A21">
        <w:rPr>
          <w:rFonts w:ascii="גש" w:hAnsi="גש" w:cs="David" w:hint="cs"/>
          <w:sz w:val="24"/>
          <w:szCs w:val="24"/>
          <w:rtl/>
        </w:rPr>
        <w:t>חברת הסקרים</w:t>
      </w:r>
      <w:r w:rsidRPr="00F76A21">
        <w:rPr>
          <w:rFonts w:ascii="גש" w:hAnsi="גש" w:cs="David"/>
          <w:sz w:val="24"/>
          <w:szCs w:val="24"/>
          <w:rtl/>
        </w:rPr>
        <w:t xml:space="preserve"> תגייס סוקרים המתאימים לב</w:t>
      </w:r>
      <w:r w:rsidRPr="00F76A21">
        <w:rPr>
          <w:rFonts w:ascii="גש" w:hAnsi="גש" w:cs="David" w:hint="cs"/>
          <w:sz w:val="24"/>
          <w:szCs w:val="24"/>
          <w:rtl/>
        </w:rPr>
        <w:t>י</w:t>
      </w:r>
      <w:r w:rsidRPr="00F76A21">
        <w:rPr>
          <w:rFonts w:ascii="גש" w:hAnsi="גש" w:cs="David"/>
          <w:sz w:val="24"/>
          <w:szCs w:val="24"/>
          <w:rtl/>
        </w:rPr>
        <w:t xml:space="preserve">צוע העבודה.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כל הסוקרים שיועסקו בסקר יהיו בני </w:t>
      </w:r>
      <w:r w:rsidRPr="00F76A21">
        <w:rPr>
          <w:rFonts w:ascii="גש" w:hAnsi="גש" w:cs="David" w:hint="cs"/>
          <w:sz w:val="24"/>
          <w:szCs w:val="24"/>
          <w:rtl/>
        </w:rPr>
        <w:t>21</w:t>
      </w:r>
      <w:r w:rsidRPr="00F76A21">
        <w:rPr>
          <w:rFonts w:ascii="גש" w:hAnsi="גש" w:cs="David"/>
          <w:sz w:val="24"/>
          <w:szCs w:val="24"/>
          <w:rtl/>
        </w:rPr>
        <w:t xml:space="preserve"> ומעלה ובעלי </w:t>
      </w:r>
      <w:r w:rsidRPr="00F76A21">
        <w:rPr>
          <w:rFonts w:ascii="גש" w:hAnsi="גש" w:cs="David" w:hint="cs"/>
          <w:sz w:val="24"/>
          <w:szCs w:val="24"/>
          <w:rtl/>
        </w:rPr>
        <w:t xml:space="preserve">12 שנות לימוד </w:t>
      </w:r>
      <w:r w:rsidRPr="00F76A21">
        <w:rPr>
          <w:rFonts w:ascii="גש" w:hAnsi="גש" w:cs="David"/>
          <w:sz w:val="24"/>
          <w:szCs w:val="24"/>
          <w:rtl/>
        </w:rPr>
        <w:t xml:space="preserve"> לפחות.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lastRenderedPageBreak/>
        <w:t>בסקרי שטח נדרשים הסוקרים להיות אקדמאים ו/או בעלי שנת ניסיון לפחות בתחום השירותים/סקרים.</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בכל משמרת</w:t>
      </w:r>
      <w:r w:rsidRPr="00F76A21">
        <w:rPr>
          <w:rFonts w:ascii="גש" w:hAnsi="גש" w:cs="David" w:hint="cs"/>
          <w:sz w:val="24"/>
          <w:szCs w:val="24"/>
          <w:rtl/>
        </w:rPr>
        <w:t xml:space="preserve"> של סקר טלפוני</w:t>
      </w:r>
      <w:r w:rsidRPr="00F76A21">
        <w:rPr>
          <w:rFonts w:ascii="גש" w:hAnsi="גש" w:cs="David"/>
          <w:sz w:val="24"/>
          <w:szCs w:val="24"/>
          <w:rtl/>
        </w:rPr>
        <w:t xml:space="preserve"> יהיה לפחות סוקר אחד דובר ערבית ולפחות סוקר אחד דובר רוסית שיוכלו לתשאל את המרואיינים בשפות אלו.</w:t>
      </w:r>
      <w:r w:rsidRPr="00F76A21">
        <w:rPr>
          <w:rFonts w:ascii="גש" w:hAnsi="גש" w:cs="David"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r w:rsidRPr="00F76A21">
        <w:rPr>
          <w:b/>
          <w:bCs/>
          <w:u w:val="single"/>
          <w:rtl/>
        </w:rPr>
        <w:t>הדרכת הסוקרים</w:t>
      </w:r>
    </w:p>
    <w:p w:rsidR="00B614C5" w:rsidRPr="00F76A21" w:rsidRDefault="00B614C5" w:rsidP="009D20B0">
      <w:pPr>
        <w:pStyle w:val="36"/>
        <w:numPr>
          <w:ilvl w:val="0"/>
          <w:numId w:val="0"/>
        </w:numPr>
        <w:spacing w:before="120" w:after="0" w:line="360" w:lineRule="auto"/>
        <w:ind w:left="540"/>
        <w:rPr>
          <w:sz w:val="24"/>
          <w:szCs w:val="24"/>
          <w:rtl/>
        </w:rPr>
      </w:pPr>
      <w:r w:rsidRPr="00F76A21">
        <w:rPr>
          <w:sz w:val="24"/>
          <w:szCs w:val="24"/>
          <w:rtl/>
        </w:rPr>
        <w:t>חברה</w:t>
      </w:r>
      <w:r w:rsidRPr="00F76A21">
        <w:rPr>
          <w:rFonts w:hint="cs"/>
          <w:sz w:val="24"/>
          <w:szCs w:val="24"/>
          <w:rtl/>
        </w:rPr>
        <w:t xml:space="preserve"> הסקרים</w:t>
      </w:r>
      <w:r w:rsidRPr="00F76A21">
        <w:rPr>
          <w:sz w:val="24"/>
          <w:szCs w:val="24"/>
          <w:rtl/>
        </w:rPr>
        <w:t xml:space="preserve"> תקיים שני סוגי</w:t>
      </w:r>
      <w:r w:rsidRPr="00F76A21">
        <w:rPr>
          <w:rFonts w:hint="cs"/>
          <w:sz w:val="24"/>
          <w:szCs w:val="24"/>
          <w:rtl/>
        </w:rPr>
        <w:t>ם של</w:t>
      </w:r>
      <w:r w:rsidRPr="00F76A21">
        <w:rPr>
          <w:sz w:val="24"/>
          <w:szCs w:val="24"/>
          <w:rtl/>
        </w:rPr>
        <w:t xml:space="preserve"> הדרכ</w:t>
      </w:r>
      <w:r w:rsidRPr="00F76A21">
        <w:rPr>
          <w:rFonts w:hint="cs"/>
          <w:sz w:val="24"/>
          <w:szCs w:val="24"/>
          <w:rtl/>
        </w:rPr>
        <w:t>ות</w:t>
      </w:r>
      <w:r w:rsidRPr="00F76A21">
        <w:rPr>
          <w:sz w:val="24"/>
          <w:szCs w:val="24"/>
          <w:rtl/>
        </w:rPr>
        <w:t>:</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הדרכה של סוקרים במילוי השאלון, כולל הדרכה ראשונית מעמיקה ורענון לפני כל משמרת עבודה. </w:t>
      </w:r>
      <w:r w:rsidRPr="00F76A21">
        <w:rPr>
          <w:rFonts w:ascii="גש" w:hAnsi="גש" w:cs="David" w:hint="cs"/>
          <w:sz w:val="24"/>
          <w:szCs w:val="24"/>
          <w:rtl/>
        </w:rPr>
        <w:t xml:space="preserve">הדרכה זו </w:t>
      </w:r>
      <w:r w:rsidRPr="00F76A21">
        <w:rPr>
          <w:rFonts w:ascii="גש" w:hAnsi="גש" w:cs="David"/>
          <w:sz w:val="24"/>
          <w:szCs w:val="24"/>
          <w:rtl/>
        </w:rPr>
        <w:t>תתבצע בנוכחות</w:t>
      </w:r>
      <w:r w:rsidRPr="00F76A21">
        <w:rPr>
          <w:rFonts w:ascii="גש" w:hAnsi="גש" w:cs="David" w:hint="cs"/>
          <w:sz w:val="24"/>
          <w:szCs w:val="24"/>
          <w:rtl/>
        </w:rPr>
        <w:t xml:space="preserve"> נציג</w:t>
      </w:r>
      <w:r w:rsidRPr="00F76A21">
        <w:rPr>
          <w:rFonts w:ascii="גש" w:hAnsi="גש" w:cs="David"/>
          <w:sz w:val="24"/>
          <w:szCs w:val="24"/>
          <w:rtl/>
        </w:rPr>
        <w:t xml:space="preserve"> </w:t>
      </w:r>
      <w:r w:rsidRPr="00F76A21">
        <w:rPr>
          <w:rFonts w:ascii="גש" w:hAnsi="גש" w:cs="David" w:hint="cs"/>
          <w:sz w:val="24"/>
          <w:szCs w:val="24"/>
          <w:rtl/>
        </w:rPr>
        <w:t>הסוכנות</w:t>
      </w:r>
      <w:r w:rsidRPr="00F76A21">
        <w:rPr>
          <w:rFonts w:ascii="גש" w:hAnsi="גש" w:cs="David"/>
          <w:sz w:val="24"/>
          <w:szCs w:val="24"/>
          <w:rtl/>
        </w:rPr>
        <w:t xml:space="preserve"> ו/או מי </w:t>
      </w:r>
      <w:r w:rsidRPr="00F76A21">
        <w:rPr>
          <w:rFonts w:ascii="גש" w:hAnsi="גש" w:cs="David" w:hint="cs"/>
          <w:sz w:val="24"/>
          <w:szCs w:val="24"/>
          <w:rtl/>
        </w:rPr>
        <w:t xml:space="preserve">מטעמה.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הדרכה של מנהלי המשמרת לגבי ניהול הסקר לרבות ניהול מכסות לפי שכבות דגימה ו</w:t>
      </w:r>
      <w:r w:rsidRPr="00F76A21">
        <w:rPr>
          <w:rFonts w:ascii="גש" w:hAnsi="גש" w:cs="David" w:hint="cs"/>
          <w:sz w:val="24"/>
          <w:szCs w:val="24"/>
          <w:rtl/>
        </w:rPr>
        <w:t xml:space="preserve">ביצוע </w:t>
      </w:r>
      <w:r w:rsidRPr="00F76A21">
        <w:rPr>
          <w:rFonts w:ascii="גש" w:hAnsi="גש" w:cs="David"/>
          <w:sz w:val="24"/>
          <w:szCs w:val="24"/>
          <w:rtl/>
        </w:rPr>
        <w:t>פיקוח ובקרה על הסוקרים</w:t>
      </w:r>
      <w:r w:rsidRPr="00F76A21">
        <w:rPr>
          <w:rFonts w:ascii="גש" w:hAnsi="גש" w:cs="David" w:hint="cs"/>
          <w:sz w:val="24"/>
          <w:szCs w:val="24"/>
          <w:rtl/>
        </w:rPr>
        <w:t xml:space="preserve">. </w:t>
      </w:r>
    </w:p>
    <w:p w:rsidR="00B614C5" w:rsidRPr="00F76A21" w:rsidRDefault="00B614C5" w:rsidP="009D20B0">
      <w:pPr>
        <w:tabs>
          <w:tab w:val="left" w:pos="1502"/>
        </w:tabs>
        <w:spacing w:before="120" w:line="360" w:lineRule="auto"/>
        <w:ind w:left="540"/>
        <w:jc w:val="both"/>
        <w:rPr>
          <w:rFonts w:ascii="גש" w:hAnsi="גש"/>
        </w:rPr>
      </w:pPr>
      <w:r w:rsidRPr="00F76A21">
        <w:rPr>
          <w:rFonts w:ascii="גש" w:hAnsi="גש"/>
          <w:rtl/>
        </w:rPr>
        <w:t xml:space="preserve">במידה והסקר הינו סקר פיילוט לבדיקת שאלון תקיים החברה הדרכה מיוחדת לסוקרים לגבי שיטת התשאול בסקר מעין זה. </w:t>
      </w:r>
    </w:p>
    <w:p w:rsidR="00B614C5" w:rsidRPr="00F76A21" w:rsidRDefault="00B614C5" w:rsidP="00E52B00">
      <w:pPr>
        <w:numPr>
          <w:ilvl w:val="0"/>
          <w:numId w:val="47"/>
        </w:numPr>
        <w:spacing w:line="360" w:lineRule="auto"/>
        <w:ind w:right="-142"/>
        <w:jc w:val="both"/>
        <w:rPr>
          <w:b/>
          <w:bCs/>
          <w:u w:val="single"/>
        </w:rPr>
      </w:pPr>
      <w:r w:rsidRPr="00F76A21">
        <w:rPr>
          <w:b/>
          <w:bCs/>
          <w:u w:val="single"/>
          <w:rtl/>
        </w:rPr>
        <w:t>תפעול שוטף</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הסקרים </w:t>
      </w:r>
      <w:r w:rsidRPr="00F76A21">
        <w:rPr>
          <w:rFonts w:ascii="גש" w:hAnsi="גש" w:cs="David" w:hint="cs"/>
          <w:sz w:val="24"/>
          <w:szCs w:val="24"/>
          <w:rtl/>
        </w:rPr>
        <w:t xml:space="preserve">המפורטים בסעיפים </w:t>
      </w:r>
      <w:r w:rsidR="006466BC">
        <w:rPr>
          <w:rFonts w:ascii="גש" w:hAnsi="גש" w:cs="David" w:hint="cs"/>
          <w:sz w:val="24"/>
          <w:szCs w:val="24"/>
          <w:rtl/>
        </w:rPr>
        <w:t>4.1-4.4</w:t>
      </w:r>
      <w:r w:rsidRPr="00F76A21">
        <w:rPr>
          <w:rFonts w:ascii="גש" w:hAnsi="גש" w:cs="David" w:hint="cs"/>
          <w:sz w:val="24"/>
          <w:szCs w:val="24"/>
          <w:rtl/>
        </w:rPr>
        <w:t xml:space="preserve"> במכרז, </w:t>
      </w:r>
      <w:r w:rsidRPr="00F76A21">
        <w:rPr>
          <w:rFonts w:ascii="גש" w:hAnsi="גש" w:cs="David"/>
          <w:sz w:val="24"/>
          <w:szCs w:val="24"/>
          <w:rtl/>
        </w:rPr>
        <w:t xml:space="preserve">יתבצעו </w:t>
      </w:r>
      <w:r w:rsidRPr="00F76A21">
        <w:rPr>
          <w:rFonts w:ascii="גש" w:hAnsi="גש" w:cs="David" w:hint="cs"/>
          <w:sz w:val="24"/>
          <w:szCs w:val="24"/>
          <w:rtl/>
        </w:rPr>
        <w:t xml:space="preserve">באמצעות תשאולים טלפוניים </w:t>
      </w:r>
      <w:r w:rsidRPr="00F76A21">
        <w:rPr>
          <w:rFonts w:ascii="גש" w:hAnsi="גש" w:cs="David"/>
          <w:sz w:val="24"/>
          <w:szCs w:val="24"/>
          <w:rtl/>
        </w:rPr>
        <w:t xml:space="preserve">של </w:t>
      </w:r>
      <w:r w:rsidRPr="00F76A21">
        <w:rPr>
          <w:rFonts w:ascii="גש" w:hAnsi="גש" w:cs="David" w:hint="cs"/>
          <w:sz w:val="24"/>
          <w:szCs w:val="24"/>
          <w:rtl/>
        </w:rPr>
        <w:t xml:space="preserve">חברת הסקרים. לגבי ביצוע סקרים שונים ומגוונים בהתאם להזמנת הסוכנות (סעיף </w:t>
      </w:r>
      <w:r w:rsidR="006466BC">
        <w:rPr>
          <w:rFonts w:ascii="גש" w:hAnsi="גש" w:cs="David" w:hint="cs"/>
          <w:sz w:val="24"/>
          <w:szCs w:val="24"/>
          <w:rtl/>
        </w:rPr>
        <w:t>4.5</w:t>
      </w:r>
      <w:r w:rsidRPr="00F76A21">
        <w:rPr>
          <w:rFonts w:ascii="גש" w:hAnsi="גש" w:cs="David" w:hint="cs"/>
          <w:sz w:val="24"/>
          <w:szCs w:val="24"/>
          <w:rtl/>
        </w:rPr>
        <w:t xml:space="preserve"> במכרז) ייתכן ותידרש חברת הסקרים לבצע סקרים אינטרנטיים וסקרי שטח.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הסקר יבוצע באמצעות שאלון ממוחשב שיוכן ע"י חברת הסקרים על בסיס השאלון שהועבר לה ע"י </w:t>
      </w:r>
      <w:r w:rsidRPr="00F76A21">
        <w:rPr>
          <w:rFonts w:ascii="גש" w:hAnsi="גש" w:cs="David" w:hint="cs"/>
          <w:sz w:val="24"/>
          <w:szCs w:val="24"/>
          <w:rtl/>
        </w:rPr>
        <w:t>הסוכנות.</w:t>
      </w:r>
      <w:r w:rsidRPr="00F76A21">
        <w:rPr>
          <w:rFonts w:ascii="גש" w:hAnsi="גש" w:cs="David"/>
          <w:sz w:val="24"/>
          <w:szCs w:val="24"/>
          <w:rtl/>
        </w:rPr>
        <w:t xml:space="preserve"> </w:t>
      </w:r>
    </w:p>
    <w:p w:rsidR="00A8661E" w:rsidRPr="00EB1A53" w:rsidRDefault="00B614C5" w:rsidP="00EB1A53">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במהלך כל משמרת יקיים מנהל המשמרת פיקוח ובקרה על התנהלות הסוקרים ויבצע מעקב לגבי ניהול המכסות, והדיווח על מרואיינים שלא נדגמו </w:t>
      </w:r>
      <w:r w:rsidRPr="00F76A21">
        <w:rPr>
          <w:rFonts w:ascii="גש" w:hAnsi="גש" w:cs="David" w:hint="cs"/>
          <w:sz w:val="24"/>
          <w:szCs w:val="24"/>
          <w:rtl/>
        </w:rPr>
        <w:t xml:space="preserve">בפירוט הסיבה לכך </w:t>
      </w:r>
      <w:r w:rsidRPr="00F76A21">
        <w:rPr>
          <w:rFonts w:ascii="גש" w:hAnsi="גש" w:cs="David"/>
          <w:sz w:val="24"/>
          <w:szCs w:val="24"/>
          <w:rtl/>
        </w:rPr>
        <w:t xml:space="preserve">(מספר טלפון שגוי, סירובים </w:t>
      </w:r>
      <w:r w:rsidRPr="00F76A21">
        <w:rPr>
          <w:rFonts w:ascii="גש" w:hAnsi="גש" w:cs="David" w:hint="cs"/>
          <w:sz w:val="24"/>
          <w:szCs w:val="24"/>
          <w:rtl/>
        </w:rPr>
        <w:t>וכיוצ"ב</w:t>
      </w:r>
      <w:r w:rsidRPr="00F76A21">
        <w:rPr>
          <w:rFonts w:ascii="גש" w:hAnsi="גש" w:cs="David"/>
          <w:sz w:val="24"/>
          <w:szCs w:val="24"/>
          <w:rtl/>
        </w:rPr>
        <w:t xml:space="preserve">).  </w:t>
      </w:r>
    </w:p>
    <w:p w:rsidR="00B614C5" w:rsidRPr="00F76A21" w:rsidRDefault="00B614C5" w:rsidP="00E52B00">
      <w:pPr>
        <w:numPr>
          <w:ilvl w:val="0"/>
          <w:numId w:val="47"/>
        </w:numPr>
        <w:spacing w:line="360" w:lineRule="auto"/>
        <w:ind w:right="-142"/>
        <w:jc w:val="both"/>
        <w:rPr>
          <w:b/>
          <w:bCs/>
          <w:u w:val="single"/>
          <w:rtl/>
        </w:rPr>
      </w:pPr>
      <w:r w:rsidRPr="00F76A21">
        <w:rPr>
          <w:b/>
          <w:bCs/>
          <w:u w:val="single"/>
          <w:rtl/>
        </w:rPr>
        <w:t>דיווחי התקדמות</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חברת הסקרים תדווח</w:t>
      </w:r>
      <w:r w:rsidRPr="00F76A21">
        <w:rPr>
          <w:rFonts w:ascii="גש" w:hAnsi="גש" w:cs="David" w:hint="cs"/>
          <w:sz w:val="24"/>
          <w:szCs w:val="24"/>
          <w:rtl/>
        </w:rPr>
        <w:t xml:space="preserve"> באופן שוטף</w:t>
      </w:r>
      <w:r w:rsidRPr="00F76A21">
        <w:rPr>
          <w:rFonts w:ascii="גש" w:hAnsi="גש" w:cs="David"/>
          <w:sz w:val="24"/>
          <w:szCs w:val="24"/>
          <w:rtl/>
        </w:rPr>
        <w:t xml:space="preserve"> </w:t>
      </w:r>
      <w:r w:rsidRPr="00F76A21">
        <w:rPr>
          <w:rFonts w:ascii="גש" w:hAnsi="גש" w:cs="David" w:hint="cs"/>
          <w:sz w:val="24"/>
          <w:szCs w:val="24"/>
          <w:rtl/>
        </w:rPr>
        <w:t>לסוכנות</w:t>
      </w:r>
      <w:r w:rsidRPr="00F76A21">
        <w:rPr>
          <w:rFonts w:ascii="גש" w:hAnsi="גש" w:cs="David"/>
          <w:sz w:val="24"/>
          <w:szCs w:val="24"/>
          <w:rtl/>
        </w:rPr>
        <w:t xml:space="preserve"> על קצב התקדמות הסקר בהשוואה לתכנון המקורי ועל בעיות שוטפות שיתגלו בביצועו.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במידה וקיימות בעיות בהשלמת המכסות לפי שכבות דגימה, </w:t>
      </w:r>
      <w:r w:rsidRPr="00F76A21">
        <w:rPr>
          <w:rFonts w:ascii="גש" w:hAnsi="גש" w:cs="David" w:hint="cs"/>
          <w:sz w:val="24"/>
          <w:szCs w:val="24"/>
          <w:rtl/>
        </w:rPr>
        <w:t>נציג חברת הסקרים</w:t>
      </w:r>
      <w:r w:rsidRPr="00F76A21">
        <w:rPr>
          <w:rFonts w:ascii="גש" w:hAnsi="גש" w:cs="David"/>
          <w:sz w:val="24"/>
          <w:szCs w:val="24"/>
          <w:rtl/>
        </w:rPr>
        <w:t xml:space="preserve"> י</w:t>
      </w:r>
      <w:r w:rsidRPr="00F76A21">
        <w:rPr>
          <w:rFonts w:ascii="גש" w:hAnsi="גש" w:cs="David" w:hint="cs"/>
          <w:sz w:val="24"/>
          <w:szCs w:val="24"/>
          <w:rtl/>
        </w:rPr>
        <w:t>עדכן</w:t>
      </w:r>
      <w:r w:rsidRPr="00F76A21">
        <w:rPr>
          <w:rFonts w:ascii="גש" w:hAnsi="גש" w:cs="David"/>
          <w:sz w:val="24"/>
          <w:szCs w:val="24"/>
          <w:rtl/>
        </w:rPr>
        <w:t xml:space="preserve"> את </w:t>
      </w:r>
      <w:r w:rsidRPr="00F76A21">
        <w:rPr>
          <w:rFonts w:ascii="גש" w:hAnsi="גש" w:cs="David" w:hint="cs"/>
          <w:sz w:val="24"/>
          <w:szCs w:val="24"/>
          <w:rtl/>
        </w:rPr>
        <w:t xml:space="preserve">הסוכנות על </w:t>
      </w:r>
      <w:r w:rsidRPr="00F76A21">
        <w:rPr>
          <w:rFonts w:ascii="גש" w:hAnsi="גש" w:cs="David"/>
          <w:sz w:val="24"/>
          <w:szCs w:val="24"/>
          <w:rtl/>
        </w:rPr>
        <w:t>הבעיה ויפעל בהתאם להוראות</w:t>
      </w:r>
      <w:r w:rsidRPr="00F76A21">
        <w:rPr>
          <w:rFonts w:ascii="גש" w:hAnsi="גש" w:cs="David" w:hint="cs"/>
          <w:sz w:val="24"/>
          <w:szCs w:val="24"/>
          <w:rtl/>
        </w:rPr>
        <w:t xml:space="preserve">יה. </w:t>
      </w:r>
    </w:p>
    <w:p w:rsidR="00B614C5" w:rsidRPr="00F76A21" w:rsidRDefault="00B614C5" w:rsidP="00E52B00">
      <w:pPr>
        <w:numPr>
          <w:ilvl w:val="0"/>
          <w:numId w:val="47"/>
        </w:numPr>
        <w:spacing w:line="360" w:lineRule="auto"/>
        <w:ind w:right="-142"/>
        <w:jc w:val="both"/>
        <w:rPr>
          <w:b/>
          <w:bCs/>
          <w:u w:val="single"/>
        </w:rPr>
      </w:pPr>
      <w:bookmarkStart w:id="22" w:name="_Toc242162460"/>
      <w:r w:rsidRPr="00F76A21">
        <w:rPr>
          <w:b/>
          <w:bCs/>
          <w:u w:val="single"/>
          <w:rtl/>
        </w:rPr>
        <w:t>הקלדת הנתונים ובדיקתם</w:t>
      </w:r>
      <w:bookmarkEnd w:id="22"/>
    </w:p>
    <w:p w:rsidR="00B614C5" w:rsidRPr="00F76A21" w:rsidRDefault="00B614C5" w:rsidP="00B614C5">
      <w:pPr>
        <w:pStyle w:val="25"/>
        <w:numPr>
          <w:ilvl w:val="0"/>
          <w:numId w:val="0"/>
        </w:numPr>
        <w:spacing w:before="120" w:after="0" w:line="360" w:lineRule="auto"/>
        <w:ind w:left="720" w:right="-284"/>
        <w:rPr>
          <w:sz w:val="24"/>
          <w:szCs w:val="24"/>
          <w:rtl/>
        </w:rPr>
      </w:pPr>
      <w:r w:rsidRPr="00F76A21">
        <w:rPr>
          <w:rFonts w:hint="cs"/>
          <w:sz w:val="24"/>
          <w:szCs w:val="24"/>
          <w:rtl/>
        </w:rPr>
        <w:t xml:space="preserve">חברת הסקרים תהיה אחראית לבצע, </w:t>
      </w:r>
      <w:r w:rsidRPr="00F76A21">
        <w:rPr>
          <w:sz w:val="24"/>
          <w:szCs w:val="24"/>
          <w:rtl/>
        </w:rPr>
        <w:t xml:space="preserve">בעת הקלדת הנתונים </w:t>
      </w:r>
      <w:r w:rsidRPr="00F76A21">
        <w:rPr>
          <w:rFonts w:hint="cs"/>
          <w:sz w:val="24"/>
          <w:szCs w:val="24"/>
          <w:rtl/>
        </w:rPr>
        <w:t>מ</w:t>
      </w:r>
      <w:r w:rsidRPr="00F76A21">
        <w:rPr>
          <w:sz w:val="24"/>
          <w:szCs w:val="24"/>
          <w:rtl/>
        </w:rPr>
        <w:t>טפסי הסקר לתוך מאגר המידע של הסקר,</w:t>
      </w:r>
      <w:r w:rsidRPr="00F76A21">
        <w:rPr>
          <w:rFonts w:hint="cs"/>
          <w:sz w:val="24"/>
          <w:szCs w:val="24"/>
          <w:rtl/>
        </w:rPr>
        <w:t xml:space="preserve"> </w:t>
      </w:r>
      <w:r w:rsidRPr="00F76A21">
        <w:rPr>
          <w:sz w:val="24"/>
          <w:szCs w:val="24"/>
          <w:rtl/>
        </w:rPr>
        <w:t>ביקורת איכות שתכלול מערך בדיקות לוגיות</w:t>
      </w:r>
      <w:r w:rsidRPr="00F76A21">
        <w:rPr>
          <w:rFonts w:hint="cs"/>
          <w:sz w:val="24"/>
          <w:szCs w:val="24"/>
          <w:rtl/>
        </w:rPr>
        <w:t xml:space="preserve"> בהתאם לבקשת הסוכנות ובהתאם לנדרש</w:t>
      </w:r>
      <w:r w:rsidRPr="00F76A21">
        <w:rPr>
          <w:sz w:val="24"/>
          <w:szCs w:val="24"/>
          <w:rtl/>
        </w:rPr>
        <w:t xml:space="preserve"> בסקרים מסוג זה</w:t>
      </w:r>
      <w:r w:rsidR="00A46537" w:rsidRPr="00F76A21">
        <w:rPr>
          <w:rFonts w:hint="cs"/>
          <w:sz w:val="24"/>
          <w:szCs w:val="24"/>
          <w:rtl/>
        </w:rPr>
        <w:t>.</w:t>
      </w:r>
      <w:r w:rsidRPr="00F76A21">
        <w:rPr>
          <w:rFonts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bookmarkStart w:id="23" w:name="_Ref103582533"/>
      <w:bookmarkStart w:id="24" w:name="_Toc242162467"/>
      <w:r w:rsidRPr="00F76A21">
        <w:rPr>
          <w:b/>
          <w:bCs/>
          <w:u w:val="single"/>
          <w:rtl/>
        </w:rPr>
        <w:t>העברת התוצרים</w:t>
      </w:r>
      <w:bookmarkEnd w:id="23"/>
      <w:bookmarkEnd w:id="24"/>
    </w:p>
    <w:p w:rsidR="00B614C5" w:rsidRPr="00F76A21" w:rsidRDefault="00B614C5" w:rsidP="009D20B0">
      <w:pPr>
        <w:tabs>
          <w:tab w:val="left" w:pos="1502"/>
        </w:tabs>
        <w:spacing w:before="120" w:line="360" w:lineRule="auto"/>
        <w:ind w:left="540"/>
        <w:jc w:val="both"/>
        <w:rPr>
          <w:rFonts w:ascii="גש" w:hAnsi="גש"/>
          <w:rtl/>
        </w:rPr>
      </w:pPr>
      <w:r w:rsidRPr="00F76A21">
        <w:rPr>
          <w:rFonts w:ascii="גש" w:hAnsi="גש"/>
          <w:rtl/>
        </w:rPr>
        <w:t>בסיום הסקר תוצרי העבודה שיועברו על ידי חברת הסקרים למזמין, יכללו:</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קובץ מושלם של בסיס נתונים ממוחשב בקבצים שניתן לקלוט אותם לתוכנת </w:t>
      </w:r>
      <w:r w:rsidRPr="00F76A21">
        <w:rPr>
          <w:rFonts w:ascii="גש" w:hAnsi="גש" w:cs="David"/>
          <w:sz w:val="24"/>
          <w:szCs w:val="24"/>
        </w:rPr>
        <w:t>SPSS</w:t>
      </w:r>
      <w:r w:rsidRPr="00F76A21">
        <w:rPr>
          <w:rFonts w:ascii="גש" w:hAnsi="גש" w:cs="David"/>
          <w:sz w:val="24"/>
          <w:szCs w:val="24"/>
          <w:rtl/>
        </w:rPr>
        <w:t xml:space="preserve"> (כולל שמות המשתנים </w:t>
      </w:r>
      <w:r w:rsidRPr="00F76A21">
        <w:rPr>
          <w:rFonts w:ascii="גש" w:hAnsi="גש" w:cs="David" w:hint="cs"/>
          <w:sz w:val="24"/>
          <w:szCs w:val="24"/>
          <w:rtl/>
        </w:rPr>
        <w:t>והאופניות</w:t>
      </w:r>
      <w:r w:rsidRPr="00F76A21">
        <w:rPr>
          <w:rFonts w:ascii="גש" w:hAnsi="גש" w:cs="David"/>
          <w:sz w:val="24"/>
          <w:szCs w:val="24"/>
          <w:rtl/>
        </w:rPr>
        <w:t xml:space="preserve">), הכולל את כל האינפורמציה מהסקר, אחרי בדיקות לוגיות של הנתונים, בהתאם לפורמט שסוכם עם </w:t>
      </w:r>
      <w:r w:rsidRPr="00F76A21">
        <w:rPr>
          <w:rFonts w:ascii="גש" w:hAnsi="גש" w:cs="David" w:hint="cs"/>
          <w:sz w:val="24"/>
          <w:szCs w:val="24"/>
          <w:rtl/>
        </w:rPr>
        <w:t>הסוכנות)</w:t>
      </w:r>
      <w:r w:rsidRPr="00F76A21">
        <w:rPr>
          <w:rFonts w:ascii="גש" w:hAnsi="גש" w:cs="David"/>
          <w:sz w:val="24"/>
          <w:szCs w:val="24"/>
          <w:rtl/>
        </w:rPr>
        <w:t>.</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קובץ מושלם של בסיס נתונים ממוחשב בקבצים שניתן לקלוט אותם לתוכנת </w:t>
      </w:r>
      <w:r w:rsidRPr="00F76A21">
        <w:rPr>
          <w:rFonts w:ascii="גש" w:hAnsi="גש" w:cs="David"/>
          <w:sz w:val="24"/>
          <w:szCs w:val="24"/>
        </w:rPr>
        <w:t>EXCEL</w:t>
      </w:r>
      <w:r w:rsidRPr="00F76A21">
        <w:rPr>
          <w:rFonts w:ascii="גש" w:hAnsi="גש" w:cs="David"/>
          <w:sz w:val="24"/>
          <w:szCs w:val="24"/>
          <w:rtl/>
        </w:rPr>
        <w:t xml:space="preserve"> (כולל שמות המשתנים </w:t>
      </w:r>
      <w:r w:rsidRPr="00F76A21">
        <w:rPr>
          <w:rFonts w:ascii="גש" w:hAnsi="גש" w:cs="David" w:hint="eastAsia"/>
          <w:sz w:val="24"/>
          <w:szCs w:val="24"/>
          <w:rtl/>
        </w:rPr>
        <w:t>והאופניות</w:t>
      </w:r>
      <w:r w:rsidRPr="00F76A21">
        <w:rPr>
          <w:rFonts w:ascii="גש" w:hAnsi="גש" w:cs="David"/>
          <w:sz w:val="24"/>
          <w:szCs w:val="24"/>
          <w:rtl/>
        </w:rPr>
        <w:t xml:space="preserve">), הכולל את כל האינפורמציה מהסקר, </w:t>
      </w:r>
      <w:r w:rsidRPr="00F76A21">
        <w:rPr>
          <w:rFonts w:ascii="גש" w:hAnsi="גש" w:cs="David"/>
          <w:sz w:val="24"/>
          <w:szCs w:val="24"/>
          <w:rtl/>
        </w:rPr>
        <w:lastRenderedPageBreak/>
        <w:t xml:space="preserve">אחרי בדיקות לוגיות של הנתונים, בהתאם לפורמט שסוכם עם </w:t>
      </w:r>
      <w:r w:rsidRPr="00F76A21">
        <w:rPr>
          <w:rFonts w:ascii="גש" w:hAnsi="גש" w:cs="David" w:hint="cs"/>
          <w:sz w:val="24"/>
          <w:szCs w:val="24"/>
          <w:rtl/>
        </w:rPr>
        <w:t>הסוכנות</w:t>
      </w:r>
      <w:r w:rsidRPr="00F76A21">
        <w:rPr>
          <w:rFonts w:ascii="גש" w:hAnsi="גש" w:cs="David"/>
          <w:sz w:val="24"/>
          <w:szCs w:val="24"/>
          <w:rtl/>
        </w:rPr>
        <w:t xml:space="preserve">).העברת דיווח על </w:t>
      </w:r>
      <w:r w:rsidRPr="00F76A21">
        <w:rPr>
          <w:rFonts w:ascii="גש" w:hAnsi="גש" w:cs="David" w:hint="cs"/>
          <w:sz w:val="24"/>
          <w:szCs w:val="24"/>
          <w:rtl/>
        </w:rPr>
        <w:t xml:space="preserve">ניהול שכבות הדגימה </w:t>
      </w:r>
      <w:r w:rsidRPr="00F76A21">
        <w:rPr>
          <w:rFonts w:ascii="גש" w:hAnsi="גש" w:cs="David"/>
          <w:sz w:val="24"/>
          <w:szCs w:val="24"/>
          <w:rtl/>
        </w:rPr>
        <w:t xml:space="preserve">כפי שצוינו בתכנית הסקר.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העברת דיווח על כמויות מרואיינים שלא ענו לסקר מסיבה כלשהי ( מספר' טלפון שגוי, סירובים וכו').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העברה של מספרי טלפון שנמצאו שגויים או תקולים.</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הסוכנות או מי מטעמה רשאית לבצע בקרה על העיבוד הסטטיסטי.</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 xml:space="preserve">במקרה שתכנית העבודה תקבע כי סקר אמור להימשך יותר משלושה חודשים, </w:t>
      </w:r>
      <w:r w:rsidRPr="00F76A21">
        <w:rPr>
          <w:rFonts w:ascii="גש" w:hAnsi="גש" w:cs="David"/>
          <w:sz w:val="24"/>
          <w:szCs w:val="24"/>
          <w:rtl/>
        </w:rPr>
        <w:t xml:space="preserve">תעביר חברת הסקרים למשרד את הנתונים שנצברו אחת לחודש.  </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הדיווח יועבר במדיה מגנטית ב-3 עותקים.</w:t>
      </w:r>
    </w:p>
    <w:p w:rsidR="00B614C5" w:rsidRPr="00F76A21" w:rsidRDefault="00B614C5" w:rsidP="00E52B00">
      <w:pPr>
        <w:numPr>
          <w:ilvl w:val="0"/>
          <w:numId w:val="47"/>
        </w:numPr>
        <w:spacing w:line="360" w:lineRule="auto"/>
        <w:ind w:right="-142"/>
        <w:jc w:val="both"/>
        <w:rPr>
          <w:b/>
          <w:bCs/>
          <w:u w:val="single"/>
          <w:rtl/>
        </w:rPr>
      </w:pPr>
      <w:r w:rsidRPr="00F76A21">
        <w:rPr>
          <w:b/>
          <w:bCs/>
          <w:u w:val="single"/>
          <w:rtl/>
        </w:rPr>
        <w:t>פיקוח ובקרה</w:t>
      </w:r>
    </w:p>
    <w:p w:rsidR="00565B9A" w:rsidRPr="00F76A21" w:rsidRDefault="00565B9A" w:rsidP="00E52B00">
      <w:pPr>
        <w:pStyle w:val="aff4"/>
        <w:numPr>
          <w:ilvl w:val="0"/>
          <w:numId w:val="44"/>
        </w:numPr>
        <w:tabs>
          <w:tab w:val="left" w:pos="1502"/>
        </w:tabs>
        <w:spacing w:before="120" w:line="360" w:lineRule="auto"/>
        <w:jc w:val="both"/>
        <w:rPr>
          <w:rFonts w:ascii="David" w:hAnsi="David"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ה</w:t>
      </w:r>
      <w:r w:rsidRPr="00F76A21">
        <w:rPr>
          <w:rFonts w:ascii="David" w:hAnsi="David" w:cs="David" w:hint="cs"/>
          <w:sz w:val="24"/>
          <w:szCs w:val="24"/>
          <w:rtl/>
        </w:rPr>
        <w:t>סוכנות</w:t>
      </w:r>
      <w:r w:rsidRPr="00F76A21">
        <w:rPr>
          <w:rFonts w:ascii="David" w:hAnsi="David" w:cs="David"/>
          <w:sz w:val="24"/>
          <w:szCs w:val="24"/>
          <w:rtl/>
        </w:rPr>
        <w:t xml:space="preserve"> רשאי</w:t>
      </w:r>
      <w:r w:rsidRPr="00F76A21">
        <w:rPr>
          <w:rFonts w:ascii="David" w:hAnsi="David" w:cs="David" w:hint="cs"/>
          <w:sz w:val="24"/>
          <w:szCs w:val="24"/>
          <w:rtl/>
        </w:rPr>
        <w:t>ת</w:t>
      </w:r>
      <w:r w:rsidRPr="00F76A21">
        <w:rPr>
          <w:rFonts w:ascii="David" w:hAnsi="David" w:cs="David"/>
          <w:sz w:val="24"/>
          <w:szCs w:val="24"/>
          <w:rtl/>
        </w:rPr>
        <w:t xml:space="preserve"> למנות גורם מטעמ</w:t>
      </w:r>
      <w:r w:rsidRPr="00F76A21">
        <w:rPr>
          <w:rFonts w:ascii="David" w:hAnsi="David" w:cs="David" w:hint="cs"/>
          <w:sz w:val="24"/>
          <w:szCs w:val="24"/>
          <w:rtl/>
        </w:rPr>
        <w:t>ה</w:t>
      </w:r>
      <w:r w:rsidRPr="00F76A21">
        <w:rPr>
          <w:rFonts w:ascii="David" w:hAnsi="David" w:cs="David"/>
          <w:sz w:val="24"/>
          <w:szCs w:val="24"/>
          <w:rtl/>
        </w:rPr>
        <w:t xml:space="preserve"> לביצוע פיקוח, בקרה על ביצוע הסקרים. </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 xml:space="preserve">חברת הסקרים מתחייבת לאפשר </w:t>
      </w:r>
      <w:r w:rsidRPr="00F76A21">
        <w:rPr>
          <w:rFonts w:ascii="David" w:hAnsi="David" w:cs="David" w:hint="cs"/>
          <w:sz w:val="24"/>
          <w:szCs w:val="24"/>
          <w:rtl/>
        </w:rPr>
        <w:t>לסוכנות</w:t>
      </w:r>
      <w:r w:rsidRPr="00F76A21">
        <w:rPr>
          <w:rFonts w:ascii="David" w:hAnsi="David" w:cs="David"/>
          <w:sz w:val="24"/>
          <w:szCs w:val="24"/>
          <w:rtl/>
        </w:rPr>
        <w:t xml:space="preserve"> ו/או למי מטעמ</w:t>
      </w:r>
      <w:r w:rsidRPr="00F76A21">
        <w:rPr>
          <w:rFonts w:ascii="David" w:hAnsi="David" w:cs="David" w:hint="cs"/>
          <w:sz w:val="24"/>
          <w:szCs w:val="24"/>
          <w:rtl/>
        </w:rPr>
        <w:t>ה</w:t>
      </w:r>
      <w:r w:rsidRPr="00F76A21">
        <w:rPr>
          <w:rFonts w:ascii="David" w:hAnsi="David" w:cs="David"/>
          <w:sz w:val="24"/>
          <w:szCs w:val="24"/>
          <w:rtl/>
        </w:rPr>
        <w:t xml:space="preserve"> להגיע בכל עת (ללא התרעה מוקדמת) בשעות ההערכות וביצוע הסקר, למרכז הטלפוני של החברה, לצורך בקרה על ביצוע העבודה ועיבוד הנתונים.</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hint="cs"/>
          <w:sz w:val="24"/>
          <w:szCs w:val="24"/>
          <w:rtl/>
        </w:rPr>
        <w:t>הסוכנות ו/או מי מטעמה</w:t>
      </w:r>
      <w:r w:rsidRPr="00F76A21">
        <w:rPr>
          <w:rFonts w:ascii="David" w:hAnsi="David" w:cs="David"/>
          <w:sz w:val="24"/>
          <w:szCs w:val="24"/>
          <w:rtl/>
        </w:rPr>
        <w:t xml:space="preserve"> רשאים לבחון את כל שלבי העבודה, לרבות:</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tl/>
        </w:rPr>
      </w:pPr>
      <w:r w:rsidRPr="00F76A21">
        <w:rPr>
          <w:sz w:val="24"/>
          <w:szCs w:val="24"/>
          <w:rtl/>
        </w:rPr>
        <w:t xml:space="preserve">אי ביצוע נאות של העבודה (שלא </w:t>
      </w:r>
      <w:r w:rsidRPr="00F76A21">
        <w:rPr>
          <w:rFonts w:hint="cs"/>
          <w:sz w:val="24"/>
          <w:szCs w:val="24"/>
          <w:rtl/>
        </w:rPr>
        <w:t>בהתאם ל</w:t>
      </w:r>
      <w:r w:rsidRPr="00F76A21">
        <w:rPr>
          <w:sz w:val="24"/>
          <w:szCs w:val="24"/>
          <w:rtl/>
        </w:rPr>
        <w:t>הוראות</w:t>
      </w:r>
      <w:r w:rsidRPr="00F76A21">
        <w:rPr>
          <w:rFonts w:hint="cs"/>
          <w:sz w:val="24"/>
          <w:szCs w:val="24"/>
          <w:rtl/>
        </w:rPr>
        <w:t xml:space="preserve"> הסוכנות</w:t>
      </w:r>
      <w:r w:rsidRPr="00F76A21">
        <w:rPr>
          <w:sz w:val="24"/>
          <w:szCs w:val="24"/>
          <w:rtl/>
        </w:rPr>
        <w:t>)</w:t>
      </w:r>
      <w:r w:rsidRPr="00F76A21">
        <w:rPr>
          <w:rFonts w:hint="cs"/>
          <w:sz w:val="24"/>
          <w:szCs w:val="24"/>
          <w:rtl/>
        </w:rPr>
        <w:t xml:space="preserve">, לרבות אי ביצוע </w:t>
      </w:r>
      <w:r w:rsidRPr="00F76A21">
        <w:rPr>
          <w:sz w:val="24"/>
          <w:szCs w:val="24"/>
          <w:rtl/>
        </w:rPr>
        <w:t xml:space="preserve">שאלון מלא </w:t>
      </w:r>
      <w:r w:rsidRPr="00F76A21">
        <w:rPr>
          <w:rFonts w:hint="cs"/>
          <w:sz w:val="24"/>
          <w:szCs w:val="24"/>
          <w:rtl/>
        </w:rPr>
        <w:t xml:space="preserve">(הינו, </w:t>
      </w:r>
      <w:r w:rsidRPr="00F76A21">
        <w:rPr>
          <w:sz w:val="24"/>
          <w:szCs w:val="24"/>
          <w:rtl/>
        </w:rPr>
        <w:t>שאלון בו המרואיין ענה על כל השאלות שהוגדרו כשאלות חובה ע"י המזמין</w:t>
      </w:r>
      <w:r w:rsidRPr="00F76A21">
        <w:rPr>
          <w:rFonts w:hint="cs"/>
          <w:sz w:val="24"/>
          <w:szCs w:val="24"/>
          <w:rtl/>
        </w:rPr>
        <w:t xml:space="preserve"> או אי מילוי סביר של השאלות הפתוחות) ואי ביצוע סקר</w:t>
      </w:r>
      <w:r w:rsidRPr="00F76A21">
        <w:rPr>
          <w:sz w:val="24"/>
          <w:szCs w:val="24"/>
          <w:rtl/>
        </w:rPr>
        <w:t xml:space="preserve"> תקין </w:t>
      </w:r>
      <w:r w:rsidRPr="00F76A21">
        <w:rPr>
          <w:rFonts w:hint="cs"/>
          <w:sz w:val="24"/>
          <w:szCs w:val="24"/>
          <w:rtl/>
        </w:rPr>
        <w:t xml:space="preserve">(הינו, ביצוע שאלונים </w:t>
      </w:r>
      <w:r w:rsidRPr="00F76A21">
        <w:rPr>
          <w:sz w:val="24"/>
          <w:szCs w:val="24"/>
          <w:rtl/>
        </w:rPr>
        <w:t>מלא</w:t>
      </w:r>
      <w:r w:rsidRPr="00F76A21">
        <w:rPr>
          <w:rFonts w:hint="cs"/>
          <w:sz w:val="24"/>
          <w:szCs w:val="24"/>
          <w:rtl/>
        </w:rPr>
        <w:t xml:space="preserve">ים </w:t>
      </w:r>
      <w:r w:rsidRPr="00F76A21">
        <w:rPr>
          <w:sz w:val="24"/>
          <w:szCs w:val="24"/>
          <w:rtl/>
        </w:rPr>
        <w:t>לגבי אוכלוסיית היעד הרלוונטית ובהתאם למכסות שנקבעו בתכנית הסקר</w:t>
      </w:r>
      <w:r w:rsidRPr="00F76A21">
        <w:rPr>
          <w:rFonts w:hint="cs"/>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tl/>
        </w:rPr>
      </w:pPr>
      <w:r w:rsidRPr="00F76A21">
        <w:rPr>
          <w:sz w:val="24"/>
          <w:szCs w:val="24"/>
          <w:rtl/>
        </w:rPr>
        <w:t>אי ביצוע נאות על פי בדיקה מדגמית של ממצאי הסקר</w:t>
      </w:r>
      <w:r w:rsidRPr="00F76A21">
        <w:rPr>
          <w:rFonts w:hint="cs"/>
          <w:sz w:val="24"/>
          <w:szCs w:val="24"/>
          <w:rtl/>
        </w:rPr>
        <w:t>.</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sz w:val="24"/>
          <w:szCs w:val="24"/>
          <w:rtl/>
        </w:rPr>
        <w:t>התנהגות לא הולמת (אופן פניה למרואיינים, הפרעה למהלך תקין של ביצוע סקרים ע"י סוקרים אחרים וכו').</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sz w:val="24"/>
          <w:szCs w:val="24"/>
          <w:rtl/>
        </w:rPr>
        <w:t>זיהוי ליקויים לוגיים בשלב עיבוד הנתונים</w:t>
      </w:r>
      <w:r w:rsidRPr="00F76A21">
        <w:rPr>
          <w:rFonts w:hint="cs"/>
          <w:sz w:val="24"/>
          <w:szCs w:val="24"/>
          <w:rtl/>
        </w:rPr>
        <w:t>.</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הסוכנות</w:t>
      </w:r>
      <w:r w:rsidRPr="00F76A21">
        <w:rPr>
          <w:rFonts w:ascii="גש" w:hAnsi="גש" w:cs="David"/>
          <w:sz w:val="24"/>
          <w:szCs w:val="24"/>
          <w:rtl/>
        </w:rPr>
        <w:t xml:space="preserve"> ו/או מי מטעמו רשאים </w:t>
      </w:r>
      <w:r w:rsidRPr="00F76A21">
        <w:rPr>
          <w:rFonts w:ascii="גש" w:hAnsi="גש" w:cs="David" w:hint="cs"/>
          <w:sz w:val="24"/>
          <w:szCs w:val="24"/>
          <w:rtl/>
        </w:rPr>
        <w:t>לדרוש מחברת הסקרים לבצע הליך תיקוף לשאלון, או לספק שאלונים מלאים לסוכנות לביצוע תיקוף</w:t>
      </w:r>
      <w:r w:rsidRPr="00F76A21">
        <w:rPr>
          <w:rFonts w:ascii="גש" w:hAnsi="גש" w:cs="David"/>
          <w:sz w:val="24"/>
          <w:szCs w:val="24"/>
          <w:rtl/>
        </w:rPr>
        <w:t>, לרבות:</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rFonts w:hint="cs"/>
          <w:sz w:val="24"/>
          <w:szCs w:val="24"/>
          <w:rtl/>
        </w:rPr>
        <w:t xml:space="preserve">ביצוע חד פעמי של פיילוט של 10%-20% מהמדגם (לכל היותר עד 10 שאלונים מלאים). כניסוי להבנה מלאה של השאלון הן ע"י הסוקרים והן ע"י הנסקרים. שלאחריו יתכנו שנויים בשאלון. יודגש כי הנסקרים בפיילוט זה לא ייכנסו למדגם באם בוצעו שינויים מהותיים בשאלון.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במידה ויוחלט על ביצוע פיילוט רחב יותר להערכת טיב הנתונים, היענות וכדומה (מעל 20%), הנסקרים בפיילוט זה יכללו במדגם הסופי.</w:t>
      </w:r>
      <w:r w:rsidRPr="00F76A21" w:rsidDel="00D140AB">
        <w:rPr>
          <w:rFonts w:ascii="גש" w:hAnsi="גש" w:cs="David"/>
          <w:sz w:val="24"/>
          <w:szCs w:val="24"/>
          <w:rtl/>
        </w:rPr>
        <w:t xml:space="preserve"> </w:t>
      </w:r>
      <w:r w:rsidRPr="00F76A21">
        <w:rPr>
          <w:rFonts w:ascii="גש" w:hAnsi="גש" w:cs="David"/>
          <w:sz w:val="24"/>
          <w:szCs w:val="24"/>
          <w:rtl/>
        </w:rPr>
        <w:t>במידה ונמצאו ליקויים, רשאי המזמין לדרוש מחברת הסקרים:</w:t>
      </w:r>
    </w:p>
    <w:p w:rsidR="00B614C5" w:rsidRPr="00F76A21"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tl/>
        </w:rPr>
      </w:pPr>
      <w:r w:rsidRPr="00F76A21">
        <w:rPr>
          <w:sz w:val="24"/>
          <w:szCs w:val="24"/>
          <w:rtl/>
        </w:rPr>
        <w:t xml:space="preserve">הפסקת העסקה מיידית של סוקר/ים שבעבודתו/ם התגלו הבעיות.  </w:t>
      </w:r>
    </w:p>
    <w:p w:rsidR="00B614C5" w:rsidRPr="00F76A21"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Pr>
      </w:pPr>
      <w:r w:rsidRPr="00F76A21">
        <w:rPr>
          <w:sz w:val="24"/>
          <w:szCs w:val="24"/>
          <w:rtl/>
        </w:rPr>
        <w:t>פסילת כל העבודה שבוצעה על ידי הסוקר/ים שהעסקתם הופסקה.</w:t>
      </w:r>
    </w:p>
    <w:p w:rsidR="00B614C5"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Pr>
      </w:pPr>
      <w:r w:rsidRPr="00F76A21">
        <w:rPr>
          <w:sz w:val="24"/>
          <w:szCs w:val="24"/>
          <w:rtl/>
        </w:rPr>
        <w:t>פסילת עבודה שתוצאותיה אינן עולות קנה עם הבדיקות הלוגיות שתבצע החברה.</w:t>
      </w:r>
    </w:p>
    <w:p w:rsidR="0088496E" w:rsidRDefault="0088496E">
      <w:pPr>
        <w:bidi w:val="0"/>
        <w:rPr>
          <w:rtl/>
        </w:rPr>
      </w:pPr>
      <w:r>
        <w:rPr>
          <w:rtl/>
        </w:rPr>
        <w:br w:type="page"/>
      </w:r>
    </w:p>
    <w:p w:rsidR="0088496E" w:rsidRPr="00A21EDF" w:rsidRDefault="0088496E" w:rsidP="0088496E">
      <w:pPr>
        <w:pStyle w:val="-5"/>
        <w:rPr>
          <w:ins w:id="25" w:author="ניר בן אהרון" w:date="2018-06-28T15:20:00Z"/>
          <w:rtl/>
        </w:rPr>
      </w:pPr>
      <w:ins w:id="26" w:author="ניר בן אהרון" w:date="2018-06-28T15:20:00Z">
        <w:r w:rsidRPr="00A21EDF">
          <w:rPr>
            <w:rFonts w:hint="cs"/>
            <w:rtl/>
          </w:rPr>
          <w:lastRenderedPageBreak/>
          <w:t>נספח</w:t>
        </w:r>
        <w:r>
          <w:rPr>
            <w:rFonts w:hint="cs"/>
            <w:rtl/>
          </w:rPr>
          <w:t xml:space="preserve"> </w:t>
        </w:r>
      </w:ins>
      <w:ins w:id="27" w:author="ניר בן אהרון" w:date="2018-06-28T15:22:00Z">
        <w:r>
          <w:rPr>
            <w:rFonts w:hint="cs"/>
            <w:rtl/>
          </w:rPr>
          <w:t>יג למכרז</w:t>
        </w:r>
      </w:ins>
      <w:ins w:id="28" w:author="ניר בן אהרון" w:date="2018-06-28T15:20:00Z">
        <w:r w:rsidRPr="00A21EDF">
          <w:rPr>
            <w:rFonts w:hint="cs"/>
            <w:rtl/>
          </w:rPr>
          <w:t xml:space="preserve"> </w:t>
        </w:r>
      </w:ins>
    </w:p>
    <w:p w:rsidR="0088496E" w:rsidRPr="00A21EDF" w:rsidRDefault="0088496E" w:rsidP="0088496E">
      <w:pPr>
        <w:pStyle w:val="-9"/>
        <w:rPr>
          <w:ins w:id="29" w:author="ניר בן אהרון" w:date="2018-06-28T15:20:00Z"/>
          <w:rtl/>
        </w:rPr>
      </w:pPr>
      <w:ins w:id="30" w:author="ניר בן אהרון" w:date="2018-06-28T15:20:00Z">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ins>
    </w:p>
    <w:p w:rsidR="0088496E" w:rsidRPr="005D0CA5" w:rsidRDefault="0088496E" w:rsidP="0088496E">
      <w:pPr>
        <w:pStyle w:val="-7"/>
        <w:rPr>
          <w:ins w:id="31" w:author="ניר בן אהרון" w:date="2018-06-28T15:20:00Z"/>
          <w:rtl/>
        </w:rPr>
      </w:pPr>
      <w:ins w:id="32" w:author="ניר בן אהרון" w:date="2018-06-28T15:20:00Z">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ins>
    </w:p>
    <w:p w:rsidR="0088496E" w:rsidRPr="005D0CA5" w:rsidRDefault="0088496E" w:rsidP="0088496E">
      <w:pPr>
        <w:rPr>
          <w:ins w:id="33" w:author="ניר בן אהרון" w:date="2018-06-28T15:20:00Z"/>
          <w:rtl/>
        </w:rPr>
      </w:pPr>
    </w:p>
    <w:p w:rsidR="0088496E" w:rsidRPr="00F230D4" w:rsidRDefault="0088496E" w:rsidP="00DC69B3">
      <w:pPr>
        <w:spacing w:line="360" w:lineRule="auto"/>
        <w:jc w:val="both"/>
        <w:rPr>
          <w:ins w:id="34" w:author="ניר בן אהרון" w:date="2018-06-28T15:20:00Z"/>
          <w:rtl/>
        </w:rPr>
      </w:pPr>
      <w:ins w:id="35" w:author="ניר בן אהרון" w:date="2018-06-28T15:20:00Z">
        <w:r w:rsidRPr="00F230D4">
          <w:rPr>
            <w:rFonts w:hint="cs"/>
            <w:rtl/>
          </w:rPr>
          <w:t>אני</w:t>
        </w:r>
        <w:r w:rsidRPr="00F230D4">
          <w:rPr>
            <w:rtl/>
          </w:rPr>
          <w:t xml:space="preserve"> </w:t>
        </w:r>
        <w:r w:rsidRPr="00F230D4">
          <w:rPr>
            <w:rFonts w:hint="cs"/>
            <w:rtl/>
          </w:rPr>
          <w:t>הח</w:t>
        </w:r>
        <w:r w:rsidRPr="00F230D4">
          <w:rPr>
            <w:rtl/>
          </w:rPr>
          <w:t>"</w:t>
        </w:r>
        <w:r w:rsidRPr="00F230D4">
          <w:rPr>
            <w:rFonts w:hint="cs"/>
            <w:rtl/>
          </w:rPr>
          <w:t xml:space="preserve">מ </w:t>
        </w:r>
      </w:ins>
      <w:r w:rsidRPr="00F230D4">
        <w:rPr>
          <w:u w:val="single"/>
          <w:rtl/>
        </w:rPr>
        <w:fldChar w:fldCharType="begin">
          <w:ffData>
            <w:name w:val="Text5"/>
            <w:enabled/>
            <w:calcOnExit w:val="0"/>
            <w:statusText w:type="text" w:val="שם"/>
            <w:textInput>
              <w:default w:val="                                       "/>
            </w:textInput>
          </w:ffData>
        </w:fldChar>
      </w:r>
      <w:bookmarkStart w:id="36" w:name="Text5"/>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37" w:author="ניר בן אהרון" w:date="2018-06-28T15:20:00Z">
        <w:r w:rsidRPr="00F230D4">
          <w:rPr>
            <w:noProof/>
            <w:u w:val="single"/>
            <w:rtl/>
          </w:rPr>
          <w:t xml:space="preserve">                                       </w:t>
        </w:r>
        <w:r w:rsidRPr="00F230D4">
          <w:rPr>
            <w:u w:val="single"/>
            <w:rtl/>
          </w:rPr>
          <w:fldChar w:fldCharType="end"/>
        </w:r>
        <w:bookmarkEnd w:id="36"/>
        <w:r w:rsidRPr="00F230D4">
          <w:rPr>
            <w:rtl/>
          </w:rPr>
          <w:t xml:space="preserve">, </w:t>
        </w:r>
        <w:r w:rsidRPr="00F230D4">
          <w:rPr>
            <w:rFonts w:hint="cs"/>
            <w:rtl/>
          </w:rPr>
          <w:t>נושא</w:t>
        </w:r>
        <w:r w:rsidRPr="00F230D4">
          <w:rPr>
            <w:rtl/>
          </w:rPr>
          <w:t xml:space="preserve"> </w:t>
        </w:r>
        <w:r w:rsidRPr="00F230D4">
          <w:rPr>
            <w:rFonts w:hint="cs"/>
            <w:rtl/>
          </w:rPr>
          <w:t>ת</w:t>
        </w:r>
        <w:r w:rsidRPr="00F230D4">
          <w:rPr>
            <w:rtl/>
          </w:rPr>
          <w:t>.</w:t>
        </w:r>
        <w:r w:rsidRPr="00F230D4">
          <w:rPr>
            <w:rFonts w:hint="cs"/>
            <w:rtl/>
          </w:rPr>
          <w:t>ז</w:t>
        </w:r>
        <w:r w:rsidRPr="00F230D4">
          <w:rPr>
            <w:rtl/>
          </w:rPr>
          <w:t xml:space="preserve">. </w:t>
        </w:r>
        <w:r w:rsidRPr="00F230D4">
          <w:rPr>
            <w:rFonts w:hint="cs"/>
            <w:rtl/>
          </w:rPr>
          <w:t>מס</w:t>
        </w:r>
        <w:r w:rsidRPr="00F230D4">
          <w:rPr>
            <w:rtl/>
          </w:rPr>
          <w:t xml:space="preserve">' </w:t>
        </w:r>
      </w:ins>
      <w:r w:rsidRPr="00F230D4">
        <w:rPr>
          <w:u w:val="single"/>
          <w:rtl/>
        </w:rPr>
        <w:fldChar w:fldCharType="begin">
          <w:ffData>
            <w:name w:val=""/>
            <w:enabled/>
            <w:calcOnExit w:val="0"/>
            <w:statusText w:type="text" w:val="מספר תעודת זהות"/>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38" w:author="ניר בן אהרון" w:date="2018-06-28T15:20:00Z">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להלן</w:t>
        </w:r>
        <w:r w:rsidRPr="00F230D4">
          <w:rPr>
            <w:rtl/>
          </w:rPr>
          <w:t xml:space="preserve">: </w:t>
        </w:r>
        <w:r w:rsidRPr="00F230D4">
          <w:rPr>
            <w:rFonts w:hint="cs"/>
            <w:rtl/>
          </w:rPr>
          <w:t>נותן</w:t>
        </w:r>
        <w:r w:rsidRPr="00F230D4">
          <w:rPr>
            <w:rtl/>
          </w:rPr>
          <w:t xml:space="preserve"> </w:t>
        </w:r>
        <w:r w:rsidRPr="00F230D4">
          <w:rPr>
            <w:rFonts w:hint="cs"/>
            <w:rtl/>
          </w:rPr>
          <w:t>השירותים</w:t>
        </w:r>
        <w:r w:rsidRPr="00F230D4">
          <w:rPr>
            <w:rtl/>
          </w:rPr>
          <w:t xml:space="preserve">), </w:t>
        </w:r>
        <w:r w:rsidRPr="00660C8A">
          <w:rPr>
            <w:rFonts w:hint="cs"/>
            <w:rtl/>
          </w:rPr>
          <w:t>מצהיר</w:t>
        </w:r>
        <w:r w:rsidRPr="00660C8A">
          <w:rPr>
            <w:rtl/>
          </w:rPr>
          <w:t xml:space="preserve"> </w:t>
        </w:r>
        <w:r w:rsidRPr="00660C8A">
          <w:rPr>
            <w:rFonts w:hint="cs"/>
            <w:rtl/>
          </w:rPr>
          <w:t>בזאת</w:t>
        </w:r>
        <w:r w:rsidRPr="00F230D4">
          <w:rPr>
            <w:rtl/>
          </w:rPr>
          <w:t xml:space="preserve">, </w:t>
        </w:r>
        <w:r w:rsidRPr="00F230D4">
          <w:rPr>
            <w:rFonts w:hint="eastAsia"/>
            <w:rtl/>
          </w:rPr>
          <w:t>בכתב</w:t>
        </w:r>
        <w:r w:rsidRPr="00F230D4">
          <w:rPr>
            <w:rtl/>
          </w:rPr>
          <w:t xml:space="preserve">, </w:t>
        </w:r>
        <w:r w:rsidRPr="00F230D4">
          <w:rPr>
            <w:rFonts w:hint="eastAsia"/>
            <w:rtl/>
          </w:rPr>
          <w:t>כדלקמן</w:t>
        </w:r>
        <w:r w:rsidRPr="00F230D4">
          <w:rPr>
            <w:rtl/>
          </w:rPr>
          <w:t>:</w:t>
        </w:r>
      </w:ins>
    </w:p>
    <w:p w:rsidR="0088496E" w:rsidRPr="00F230D4" w:rsidRDefault="0088496E" w:rsidP="00DC69B3">
      <w:pPr>
        <w:spacing w:line="360" w:lineRule="auto"/>
        <w:jc w:val="both"/>
        <w:rPr>
          <w:ins w:id="39" w:author="ניר בן אהרון" w:date="2018-06-28T15:20:00Z"/>
          <w:rtl/>
        </w:rPr>
      </w:pPr>
      <w:ins w:id="40" w:author="ניר בן אהרון" w:date="2018-06-28T15:20:00Z">
        <w:r w:rsidRPr="00F230D4">
          <w:rPr>
            <w:rtl/>
          </w:rPr>
          <w:t xml:space="preserve"> </w:t>
        </w:r>
      </w:ins>
    </w:p>
    <w:p w:rsidR="0088496E" w:rsidRPr="00DC69B3" w:rsidRDefault="0088496E" w:rsidP="00DC69B3">
      <w:pPr>
        <w:pStyle w:val="aff4"/>
        <w:numPr>
          <w:ilvl w:val="0"/>
          <w:numId w:val="66"/>
        </w:numPr>
        <w:spacing w:after="200" w:line="360" w:lineRule="auto"/>
        <w:jc w:val="both"/>
        <w:rPr>
          <w:ins w:id="41" w:author="ניר בן אהרון" w:date="2018-06-28T15:20:00Z"/>
          <w:rFonts w:cs="David"/>
          <w:sz w:val="24"/>
          <w:szCs w:val="24"/>
        </w:rPr>
      </w:pPr>
      <w:ins w:id="42" w:author="ניר בן אהרון" w:date="2018-06-28T15:20:00Z">
        <w:r w:rsidRPr="00DC69B3">
          <w:rPr>
            <w:rFonts w:cs="David" w:hint="eastAsia"/>
            <w:sz w:val="24"/>
            <w:szCs w:val="24"/>
            <w:rtl/>
          </w:rPr>
          <w:t>קיימתי</w:t>
        </w:r>
        <w:r w:rsidRPr="00DC69B3">
          <w:rPr>
            <w:rFonts w:cs="David"/>
            <w:sz w:val="24"/>
            <w:szCs w:val="24"/>
            <w:rtl/>
          </w:rPr>
          <w:t xml:space="preserve"> </w:t>
        </w:r>
        <w:r w:rsidRPr="00DC69B3">
          <w:rPr>
            <w:rFonts w:cs="David" w:hint="eastAsia"/>
            <w:sz w:val="24"/>
            <w:szCs w:val="24"/>
            <w:rtl/>
          </w:rPr>
          <w:t>את</w:t>
        </w:r>
        <w:r w:rsidRPr="00DC69B3">
          <w:rPr>
            <w:rFonts w:cs="David"/>
            <w:sz w:val="24"/>
            <w:szCs w:val="24"/>
            <w:rtl/>
          </w:rPr>
          <w:t xml:space="preserve"> </w:t>
        </w:r>
        <w:r w:rsidRPr="00DC69B3">
          <w:rPr>
            <w:rFonts w:cs="David" w:hint="eastAsia"/>
            <w:sz w:val="24"/>
            <w:szCs w:val="24"/>
            <w:rtl/>
          </w:rPr>
          <w:t>כל</w:t>
        </w:r>
        <w:r w:rsidRPr="00DC69B3">
          <w:rPr>
            <w:rFonts w:cs="David"/>
            <w:sz w:val="24"/>
            <w:szCs w:val="24"/>
            <w:rtl/>
          </w:rPr>
          <w:t xml:space="preserve"> </w:t>
        </w:r>
        <w:r w:rsidRPr="00DC69B3">
          <w:rPr>
            <w:rFonts w:cs="David" w:hint="eastAsia"/>
            <w:sz w:val="24"/>
            <w:szCs w:val="24"/>
            <w:rtl/>
          </w:rPr>
          <w:t>חובותיי</w:t>
        </w:r>
        <w:r w:rsidRPr="00DC69B3">
          <w:rPr>
            <w:rFonts w:cs="David"/>
            <w:sz w:val="24"/>
            <w:szCs w:val="24"/>
            <w:rtl/>
          </w:rPr>
          <w:t xml:space="preserve"> </w:t>
        </w:r>
        <w:r w:rsidRPr="00DC69B3">
          <w:rPr>
            <w:rFonts w:cs="David" w:hint="eastAsia"/>
            <w:sz w:val="24"/>
            <w:szCs w:val="24"/>
            <w:rtl/>
          </w:rPr>
          <w:t>לרבות</w:t>
        </w:r>
        <w:r w:rsidRPr="00DC69B3">
          <w:rPr>
            <w:rFonts w:cs="David"/>
            <w:sz w:val="24"/>
            <w:szCs w:val="24"/>
            <w:rtl/>
          </w:rPr>
          <w:t xml:space="preserve"> </w:t>
        </w:r>
        <w:r w:rsidRPr="00DC69B3">
          <w:rPr>
            <w:rFonts w:cs="David" w:hint="eastAsia"/>
            <w:sz w:val="24"/>
            <w:szCs w:val="24"/>
            <w:rtl/>
          </w:rPr>
          <w:t>תשלום</w:t>
        </w:r>
        <w:r w:rsidRPr="00DC69B3">
          <w:rPr>
            <w:rFonts w:cs="David"/>
            <w:sz w:val="24"/>
            <w:szCs w:val="24"/>
            <w:rtl/>
          </w:rPr>
          <w:t xml:space="preserve"> </w:t>
        </w:r>
        <w:r w:rsidRPr="00DC69B3">
          <w:rPr>
            <w:rFonts w:cs="David" w:hint="eastAsia"/>
            <w:sz w:val="24"/>
            <w:szCs w:val="24"/>
            <w:rtl/>
          </w:rPr>
          <w:t>שכר</w:t>
        </w:r>
        <w:r w:rsidRPr="00DC69B3">
          <w:rPr>
            <w:rFonts w:cs="David"/>
            <w:sz w:val="24"/>
            <w:szCs w:val="24"/>
            <w:rtl/>
          </w:rPr>
          <w:t xml:space="preserve"> </w:t>
        </w:r>
        <w:r w:rsidRPr="00DC69B3">
          <w:rPr>
            <w:rFonts w:cs="David" w:hint="eastAsia"/>
            <w:sz w:val="24"/>
            <w:szCs w:val="24"/>
            <w:rtl/>
          </w:rPr>
          <w:t>בשנה</w:t>
        </w:r>
        <w:r w:rsidRPr="00DC69B3">
          <w:rPr>
            <w:rFonts w:cs="David"/>
            <w:sz w:val="24"/>
            <w:szCs w:val="24"/>
            <w:rtl/>
          </w:rPr>
          <w:t xml:space="preserve"> </w:t>
        </w:r>
        <w:r w:rsidRPr="00DC69B3">
          <w:rPr>
            <w:rFonts w:cs="David" w:hint="eastAsia"/>
            <w:sz w:val="24"/>
            <w:szCs w:val="24"/>
            <w:rtl/>
          </w:rPr>
          <w:t>האחרונה</w:t>
        </w:r>
        <w:r w:rsidRPr="00DC69B3">
          <w:rPr>
            <w:rFonts w:cs="David"/>
            <w:sz w:val="24"/>
            <w:szCs w:val="24"/>
            <w:rtl/>
          </w:rPr>
          <w:t xml:space="preserve">, </w:t>
        </w:r>
        <w:r w:rsidRPr="00DC69B3">
          <w:rPr>
            <w:rFonts w:cs="David" w:hint="eastAsia"/>
            <w:sz w:val="24"/>
            <w:szCs w:val="24"/>
            <w:rtl/>
          </w:rPr>
          <w:t>בשנת</w:t>
        </w:r>
        <w:r w:rsidRPr="00DC69B3">
          <w:rPr>
            <w:rFonts w:cs="David"/>
            <w:sz w:val="24"/>
            <w:szCs w:val="24"/>
            <w:rtl/>
          </w:rPr>
          <w:t xml:space="preserve"> </w:t>
        </w:r>
      </w:ins>
      <w:r w:rsidRPr="00DC69B3">
        <w:rPr>
          <w:rFonts w:cs="David"/>
          <w:sz w:val="24"/>
          <w:szCs w:val="24"/>
          <w:u w:val="single"/>
          <w:rtl/>
        </w:rPr>
        <w:fldChar w:fldCharType="begin">
          <w:ffData>
            <w:name w:val=""/>
            <w:enabled/>
            <w:calcOnExit w:val="0"/>
            <w:statusText w:type="text" w:val="שנה"/>
            <w:textInput/>
          </w:ffData>
        </w:fldChar>
      </w:r>
      <w:r w:rsidRPr="00DC69B3">
        <w:rPr>
          <w:rFonts w:cs="David"/>
          <w:sz w:val="24"/>
          <w:szCs w:val="24"/>
          <w:u w:val="single"/>
          <w:rtl/>
        </w:rPr>
        <w:instrText xml:space="preserve"> </w:instrText>
      </w:r>
      <w:r w:rsidRPr="00DC69B3">
        <w:rPr>
          <w:rFonts w:cs="David"/>
          <w:sz w:val="24"/>
          <w:szCs w:val="24"/>
          <w:u w:val="single"/>
        </w:rPr>
        <w:instrText>FORMTEXT</w:instrText>
      </w:r>
      <w:r w:rsidRPr="00DC69B3">
        <w:rPr>
          <w:rFonts w:cs="David"/>
          <w:sz w:val="24"/>
          <w:szCs w:val="24"/>
          <w:u w:val="single"/>
          <w:rtl/>
        </w:rPr>
        <w:instrText xml:space="preserve"> </w:instrText>
      </w:r>
      <w:r w:rsidRPr="00DC69B3">
        <w:rPr>
          <w:rFonts w:cs="David"/>
          <w:sz w:val="24"/>
          <w:szCs w:val="24"/>
          <w:u w:val="single"/>
          <w:rtl/>
        </w:rPr>
      </w:r>
      <w:r w:rsidRPr="00DC69B3">
        <w:rPr>
          <w:rFonts w:cs="David"/>
          <w:sz w:val="24"/>
          <w:szCs w:val="24"/>
          <w:u w:val="single"/>
          <w:rtl/>
        </w:rPr>
        <w:fldChar w:fldCharType="separate"/>
      </w:r>
      <w:ins w:id="43" w:author="ניר בן אהרון" w:date="2018-06-28T15:20:00Z">
        <w:r w:rsidRPr="00DC69B3">
          <w:rPr>
            <w:rFonts w:cs="David"/>
            <w:noProof/>
            <w:sz w:val="24"/>
            <w:szCs w:val="24"/>
            <w:u w:val="single"/>
            <w:rtl/>
          </w:rPr>
          <w:t> </w:t>
        </w:r>
        <w:r w:rsidRPr="00DC69B3">
          <w:rPr>
            <w:rFonts w:cs="David"/>
            <w:noProof/>
            <w:sz w:val="24"/>
            <w:szCs w:val="24"/>
            <w:u w:val="single"/>
            <w:rtl/>
          </w:rPr>
          <w:t> </w:t>
        </w:r>
        <w:r w:rsidRPr="00DC69B3">
          <w:rPr>
            <w:rFonts w:cs="David"/>
            <w:noProof/>
            <w:sz w:val="24"/>
            <w:szCs w:val="24"/>
            <w:u w:val="single"/>
            <w:rtl/>
          </w:rPr>
          <w:t> </w:t>
        </w:r>
        <w:r w:rsidRPr="00DC69B3">
          <w:rPr>
            <w:rFonts w:cs="David"/>
            <w:noProof/>
            <w:sz w:val="24"/>
            <w:szCs w:val="24"/>
            <w:u w:val="single"/>
            <w:rtl/>
          </w:rPr>
          <w:t> </w:t>
        </w:r>
        <w:r w:rsidRPr="00DC69B3">
          <w:rPr>
            <w:rFonts w:cs="David"/>
            <w:noProof/>
            <w:sz w:val="24"/>
            <w:szCs w:val="24"/>
            <w:u w:val="single"/>
            <w:rtl/>
          </w:rPr>
          <w:t> </w:t>
        </w:r>
        <w:r w:rsidRPr="00DC69B3">
          <w:rPr>
            <w:rFonts w:cs="David"/>
            <w:sz w:val="24"/>
            <w:szCs w:val="24"/>
            <w:u w:val="single"/>
            <w:rtl/>
          </w:rPr>
          <w:fldChar w:fldCharType="end"/>
        </w:r>
        <w:r w:rsidRPr="00DC69B3">
          <w:rPr>
            <w:rFonts w:cs="David"/>
            <w:sz w:val="24"/>
            <w:szCs w:val="24"/>
            <w:rtl/>
          </w:rPr>
          <w:t xml:space="preserve">, </w:t>
        </w:r>
        <w:r w:rsidRPr="00DC69B3">
          <w:rPr>
            <w:rFonts w:cs="David" w:hint="eastAsia"/>
            <w:sz w:val="24"/>
            <w:szCs w:val="24"/>
            <w:rtl/>
          </w:rPr>
          <w:t>לכל</w:t>
        </w:r>
        <w:r w:rsidRPr="00DC69B3">
          <w:rPr>
            <w:rFonts w:cs="David"/>
            <w:sz w:val="24"/>
            <w:szCs w:val="24"/>
            <w:rtl/>
          </w:rPr>
          <w:t xml:space="preserve"> </w:t>
        </w:r>
        <w:r w:rsidRPr="00DC69B3">
          <w:rPr>
            <w:rFonts w:cs="David" w:hint="eastAsia"/>
            <w:sz w:val="24"/>
            <w:szCs w:val="24"/>
            <w:rtl/>
          </w:rPr>
          <w:t>עובדיי</w:t>
        </w:r>
        <w:r w:rsidRPr="00DC69B3">
          <w:rPr>
            <w:rFonts w:cs="David"/>
            <w:sz w:val="24"/>
            <w:szCs w:val="24"/>
            <w:rtl/>
          </w:rPr>
          <w:t xml:space="preserve"> </w:t>
        </w:r>
        <w:r w:rsidRPr="00DC69B3">
          <w:rPr>
            <w:rFonts w:cs="David" w:hint="eastAsia"/>
            <w:sz w:val="24"/>
            <w:szCs w:val="24"/>
            <w:rtl/>
          </w:rPr>
          <w:t>כמתחייב</w:t>
        </w:r>
        <w:r w:rsidRPr="00DC69B3">
          <w:rPr>
            <w:rFonts w:cs="David"/>
            <w:sz w:val="24"/>
            <w:szCs w:val="24"/>
            <w:rtl/>
          </w:rPr>
          <w:t xml:space="preserve"> </w:t>
        </w:r>
        <w:r w:rsidRPr="00DC69B3">
          <w:rPr>
            <w:rFonts w:cs="David" w:hint="eastAsia"/>
            <w:sz w:val="24"/>
            <w:szCs w:val="24"/>
            <w:rtl/>
          </w:rPr>
          <w:t>מחוקי</w:t>
        </w:r>
        <w:r w:rsidRPr="00DC69B3">
          <w:rPr>
            <w:rFonts w:cs="David"/>
            <w:sz w:val="24"/>
            <w:szCs w:val="24"/>
            <w:rtl/>
          </w:rPr>
          <w:t xml:space="preserve"> </w:t>
        </w:r>
        <w:r w:rsidRPr="00DC69B3">
          <w:rPr>
            <w:rFonts w:cs="David" w:hint="eastAsia"/>
            <w:sz w:val="24"/>
            <w:szCs w:val="24"/>
            <w:rtl/>
          </w:rPr>
          <w:t>העבודה</w:t>
        </w:r>
        <w:r w:rsidRPr="00DC69B3">
          <w:rPr>
            <w:rFonts w:cs="David"/>
            <w:sz w:val="24"/>
            <w:szCs w:val="24"/>
            <w:rtl/>
          </w:rPr>
          <w:t xml:space="preserve">, </w:t>
        </w:r>
        <w:r w:rsidRPr="00DC69B3">
          <w:rPr>
            <w:rFonts w:cs="David" w:hint="eastAsia"/>
            <w:sz w:val="24"/>
            <w:szCs w:val="24"/>
            <w:rtl/>
          </w:rPr>
          <w:t>צווי</w:t>
        </w:r>
        <w:r w:rsidRPr="00DC69B3">
          <w:rPr>
            <w:rFonts w:cs="David"/>
            <w:sz w:val="24"/>
            <w:szCs w:val="24"/>
            <w:rtl/>
          </w:rPr>
          <w:t xml:space="preserve"> </w:t>
        </w:r>
        <w:r w:rsidRPr="00DC69B3">
          <w:rPr>
            <w:rFonts w:cs="David" w:hint="eastAsia"/>
            <w:sz w:val="24"/>
            <w:szCs w:val="24"/>
            <w:rtl/>
          </w:rPr>
          <w:t>ההרחבה</w:t>
        </w:r>
        <w:r w:rsidRPr="00DC69B3">
          <w:rPr>
            <w:rFonts w:cs="David"/>
            <w:sz w:val="24"/>
            <w:szCs w:val="24"/>
            <w:rtl/>
          </w:rPr>
          <w:t xml:space="preserve">, </w:t>
        </w:r>
        <w:r w:rsidRPr="00DC69B3">
          <w:rPr>
            <w:rFonts w:cs="David" w:hint="eastAsia"/>
            <w:sz w:val="24"/>
            <w:szCs w:val="24"/>
            <w:rtl/>
          </w:rPr>
          <w:t>ההסכמים</w:t>
        </w:r>
        <w:r w:rsidRPr="00DC69B3">
          <w:rPr>
            <w:rFonts w:cs="David"/>
            <w:sz w:val="24"/>
            <w:szCs w:val="24"/>
            <w:rtl/>
          </w:rPr>
          <w:t xml:space="preserve"> </w:t>
        </w:r>
        <w:r w:rsidRPr="00DC69B3">
          <w:rPr>
            <w:rFonts w:cs="David" w:hint="eastAsia"/>
            <w:sz w:val="24"/>
            <w:szCs w:val="24"/>
            <w:rtl/>
          </w:rPr>
          <w:t>הקיבוציים</w:t>
        </w:r>
        <w:r w:rsidRPr="00DC69B3">
          <w:rPr>
            <w:rFonts w:cs="David"/>
            <w:sz w:val="24"/>
            <w:szCs w:val="24"/>
            <w:rtl/>
          </w:rPr>
          <w:t xml:space="preserve"> </w:t>
        </w:r>
        <w:r w:rsidRPr="00DC69B3">
          <w:rPr>
            <w:rFonts w:cs="David" w:hint="eastAsia"/>
            <w:sz w:val="24"/>
            <w:szCs w:val="24"/>
            <w:rtl/>
          </w:rPr>
          <w:t>וההסכמים</w:t>
        </w:r>
        <w:r w:rsidRPr="00DC69B3">
          <w:rPr>
            <w:rFonts w:cs="David"/>
            <w:sz w:val="24"/>
            <w:szCs w:val="24"/>
            <w:rtl/>
          </w:rPr>
          <w:t xml:space="preserve"> </w:t>
        </w:r>
        <w:r w:rsidRPr="00DC69B3">
          <w:rPr>
            <w:rFonts w:cs="David" w:hint="eastAsia"/>
            <w:sz w:val="24"/>
            <w:szCs w:val="24"/>
            <w:rtl/>
          </w:rPr>
          <w:t>האישיים</w:t>
        </w:r>
        <w:r w:rsidRPr="00DC69B3">
          <w:rPr>
            <w:rFonts w:cs="David"/>
            <w:sz w:val="24"/>
            <w:szCs w:val="24"/>
            <w:rtl/>
          </w:rPr>
          <w:t xml:space="preserve"> </w:t>
        </w:r>
        <w:r w:rsidRPr="00DC69B3">
          <w:rPr>
            <w:rFonts w:cs="David" w:hint="eastAsia"/>
            <w:sz w:val="24"/>
            <w:szCs w:val="24"/>
            <w:rtl/>
          </w:rPr>
          <w:t>החלים</w:t>
        </w:r>
        <w:r w:rsidRPr="00DC69B3">
          <w:rPr>
            <w:rFonts w:cs="David"/>
            <w:sz w:val="24"/>
            <w:szCs w:val="24"/>
            <w:rtl/>
          </w:rPr>
          <w:t xml:space="preserve"> </w:t>
        </w:r>
        <w:r w:rsidRPr="00DC69B3">
          <w:rPr>
            <w:rFonts w:cs="David" w:hint="eastAsia"/>
            <w:sz w:val="24"/>
            <w:szCs w:val="24"/>
            <w:rtl/>
          </w:rPr>
          <w:t>עליי</w:t>
        </w:r>
        <w:r w:rsidRPr="00DC69B3">
          <w:rPr>
            <w:rFonts w:cs="David"/>
            <w:sz w:val="24"/>
            <w:szCs w:val="24"/>
            <w:rtl/>
          </w:rPr>
          <w:t xml:space="preserve">, </w:t>
        </w:r>
        <w:r w:rsidRPr="00DC69B3">
          <w:rPr>
            <w:rFonts w:cs="David" w:hint="eastAsia"/>
            <w:sz w:val="24"/>
            <w:szCs w:val="24"/>
            <w:rtl/>
          </w:rPr>
          <w:t>אם</w:t>
        </w:r>
        <w:r w:rsidRPr="00DC69B3">
          <w:rPr>
            <w:rFonts w:cs="David"/>
            <w:sz w:val="24"/>
            <w:szCs w:val="24"/>
            <w:rtl/>
          </w:rPr>
          <w:t xml:space="preserve"> </w:t>
        </w:r>
        <w:r w:rsidRPr="00DC69B3">
          <w:rPr>
            <w:rFonts w:cs="David" w:hint="eastAsia"/>
            <w:sz w:val="24"/>
            <w:szCs w:val="24"/>
            <w:rtl/>
          </w:rPr>
          <w:t>חלים</w:t>
        </w:r>
        <w:r w:rsidRPr="00DC69B3">
          <w:rPr>
            <w:rFonts w:cs="David"/>
            <w:sz w:val="24"/>
            <w:szCs w:val="24"/>
            <w:rtl/>
          </w:rPr>
          <w:t xml:space="preserve"> </w:t>
        </w:r>
        <w:r w:rsidRPr="00DC69B3">
          <w:rPr>
            <w:rFonts w:cs="David" w:hint="eastAsia"/>
            <w:sz w:val="24"/>
            <w:szCs w:val="24"/>
            <w:rtl/>
          </w:rPr>
          <w:t>עליי</w:t>
        </w:r>
        <w:r w:rsidRPr="00DC69B3">
          <w:rPr>
            <w:rFonts w:cs="David"/>
            <w:sz w:val="24"/>
            <w:szCs w:val="24"/>
            <w:rtl/>
          </w:rPr>
          <w:t>, (</w:t>
        </w:r>
        <w:r w:rsidRPr="00DC69B3">
          <w:rPr>
            <w:rFonts w:cs="David" w:hint="eastAsia"/>
            <w:sz w:val="24"/>
            <w:szCs w:val="24"/>
            <w:rtl/>
          </w:rPr>
          <w:t>ולרבות</w:t>
        </w:r>
        <w:r w:rsidRPr="00DC69B3">
          <w:rPr>
            <w:rFonts w:cs="David"/>
            <w:sz w:val="24"/>
            <w:szCs w:val="24"/>
            <w:rtl/>
          </w:rPr>
          <w:t xml:space="preserve"> </w:t>
        </w:r>
        <w:r w:rsidRPr="00DC69B3">
          <w:rPr>
            <w:rFonts w:cs="David" w:hint="eastAsia"/>
            <w:sz w:val="24"/>
            <w:szCs w:val="24"/>
            <w:rtl/>
          </w:rPr>
          <w:t>החיקוקים</w:t>
        </w:r>
        <w:r w:rsidRPr="00DC69B3">
          <w:rPr>
            <w:rFonts w:cs="David"/>
            <w:sz w:val="24"/>
            <w:szCs w:val="24"/>
            <w:rtl/>
          </w:rPr>
          <w:t xml:space="preserve"> </w:t>
        </w:r>
        <w:r w:rsidRPr="00DC69B3">
          <w:rPr>
            <w:rFonts w:cs="David" w:hint="eastAsia"/>
            <w:sz w:val="24"/>
            <w:szCs w:val="24"/>
            <w:rtl/>
          </w:rPr>
          <w:t>המפורטים</w:t>
        </w:r>
        <w:r w:rsidRPr="00DC69B3">
          <w:rPr>
            <w:rFonts w:cs="David"/>
            <w:sz w:val="24"/>
            <w:szCs w:val="24"/>
            <w:rtl/>
          </w:rPr>
          <w:t xml:space="preserve"> </w:t>
        </w:r>
        <w:r w:rsidRPr="00DC69B3">
          <w:rPr>
            <w:rFonts w:cs="David" w:hint="eastAsia"/>
            <w:sz w:val="24"/>
            <w:szCs w:val="24"/>
            <w:rtl/>
          </w:rPr>
          <w:t>בתוספת</w:t>
        </w:r>
        <w:r w:rsidRPr="00DC69B3">
          <w:rPr>
            <w:rFonts w:cs="David"/>
            <w:sz w:val="24"/>
            <w:szCs w:val="24"/>
            <w:rtl/>
          </w:rPr>
          <w:t xml:space="preserve"> </w:t>
        </w:r>
        <w:r w:rsidRPr="00DC69B3">
          <w:rPr>
            <w:rFonts w:cs="David" w:hint="eastAsia"/>
            <w:sz w:val="24"/>
            <w:szCs w:val="24"/>
            <w:rtl/>
          </w:rPr>
          <w:t>השנייה</w:t>
        </w:r>
        <w:r w:rsidRPr="00DC69B3">
          <w:rPr>
            <w:rFonts w:cs="David"/>
            <w:sz w:val="24"/>
            <w:szCs w:val="24"/>
            <w:rtl/>
          </w:rPr>
          <w:t xml:space="preserve"> </w:t>
        </w:r>
        <w:r w:rsidRPr="00DC69B3">
          <w:rPr>
            <w:rFonts w:cs="David" w:hint="eastAsia"/>
            <w:sz w:val="24"/>
            <w:szCs w:val="24"/>
            <w:rtl/>
          </w:rPr>
          <w:t>לחוק</w:t>
        </w:r>
        <w:r w:rsidRPr="00DC69B3">
          <w:rPr>
            <w:rFonts w:cs="David"/>
            <w:sz w:val="24"/>
            <w:szCs w:val="24"/>
            <w:rtl/>
          </w:rPr>
          <w:t xml:space="preserve"> </w:t>
        </w:r>
        <w:r w:rsidRPr="00DC69B3">
          <w:rPr>
            <w:rFonts w:cs="David" w:hint="eastAsia"/>
            <w:sz w:val="24"/>
            <w:szCs w:val="24"/>
            <w:rtl/>
          </w:rPr>
          <w:t>בית</w:t>
        </w:r>
        <w:r w:rsidRPr="00DC69B3">
          <w:rPr>
            <w:rFonts w:cs="David"/>
            <w:sz w:val="24"/>
            <w:szCs w:val="24"/>
            <w:rtl/>
          </w:rPr>
          <w:t xml:space="preserve"> </w:t>
        </w:r>
        <w:r w:rsidRPr="00DC69B3">
          <w:rPr>
            <w:rFonts w:cs="David" w:hint="eastAsia"/>
            <w:sz w:val="24"/>
            <w:szCs w:val="24"/>
            <w:rtl/>
          </w:rPr>
          <w:t>הדין</w:t>
        </w:r>
        <w:r w:rsidRPr="00DC69B3">
          <w:rPr>
            <w:rFonts w:cs="David"/>
            <w:sz w:val="24"/>
            <w:szCs w:val="24"/>
            <w:rtl/>
          </w:rPr>
          <w:t xml:space="preserve"> </w:t>
        </w:r>
        <w:r w:rsidRPr="00DC69B3">
          <w:rPr>
            <w:rFonts w:cs="David" w:hint="eastAsia"/>
            <w:sz w:val="24"/>
            <w:szCs w:val="24"/>
            <w:rtl/>
          </w:rPr>
          <w:t>לעבודה</w:t>
        </w:r>
        <w:r w:rsidRPr="00DC69B3">
          <w:rPr>
            <w:rFonts w:cs="David"/>
            <w:sz w:val="24"/>
            <w:szCs w:val="24"/>
            <w:rtl/>
          </w:rPr>
          <w:t xml:space="preserve">, </w:t>
        </w:r>
        <w:r w:rsidRPr="00DC69B3">
          <w:rPr>
            <w:rFonts w:cs="David" w:hint="eastAsia"/>
            <w:sz w:val="24"/>
            <w:szCs w:val="24"/>
            <w:rtl/>
          </w:rPr>
          <w:t>תשכ</w:t>
        </w:r>
        <w:r w:rsidRPr="00DC69B3">
          <w:rPr>
            <w:rFonts w:cs="David"/>
            <w:sz w:val="24"/>
            <w:szCs w:val="24"/>
            <w:rtl/>
          </w:rPr>
          <w:t>"</w:t>
        </w:r>
        <w:r w:rsidRPr="00DC69B3">
          <w:rPr>
            <w:rFonts w:cs="David" w:hint="eastAsia"/>
            <w:sz w:val="24"/>
            <w:szCs w:val="24"/>
            <w:rtl/>
          </w:rPr>
          <w:t>ט</w:t>
        </w:r>
        <w:r w:rsidRPr="00DC69B3">
          <w:rPr>
            <w:rFonts w:cs="David"/>
            <w:sz w:val="24"/>
            <w:szCs w:val="24"/>
            <w:rtl/>
          </w:rPr>
          <w:t xml:space="preserve">-1969 </w:t>
        </w:r>
        <w:r w:rsidRPr="00DC69B3">
          <w:rPr>
            <w:rFonts w:cs="David" w:hint="eastAsia"/>
            <w:sz w:val="24"/>
            <w:szCs w:val="24"/>
            <w:rtl/>
          </w:rPr>
          <w:t>ששר</w:t>
        </w:r>
        <w:r w:rsidRPr="00DC69B3">
          <w:rPr>
            <w:rFonts w:cs="David"/>
            <w:sz w:val="24"/>
            <w:szCs w:val="24"/>
            <w:rtl/>
          </w:rPr>
          <w:t xml:space="preserve"> </w:t>
        </w:r>
        <w:r w:rsidRPr="00DC69B3">
          <w:rPr>
            <w:rFonts w:cs="David" w:hint="eastAsia"/>
            <w:sz w:val="24"/>
            <w:szCs w:val="24"/>
            <w:rtl/>
          </w:rPr>
          <w:t>הרווחה</w:t>
        </w:r>
        <w:r w:rsidRPr="00DC69B3">
          <w:rPr>
            <w:rFonts w:cs="David"/>
            <w:sz w:val="24"/>
            <w:szCs w:val="24"/>
            <w:rtl/>
          </w:rPr>
          <w:t xml:space="preserve">, </w:t>
        </w:r>
        <w:r w:rsidRPr="00DC69B3">
          <w:rPr>
            <w:rFonts w:cs="David" w:hint="eastAsia"/>
            <w:sz w:val="24"/>
            <w:szCs w:val="24"/>
            <w:rtl/>
          </w:rPr>
          <w:t>עבודה</w:t>
        </w:r>
        <w:r w:rsidRPr="00DC69B3">
          <w:rPr>
            <w:rFonts w:cs="David"/>
            <w:sz w:val="24"/>
            <w:szCs w:val="24"/>
            <w:rtl/>
          </w:rPr>
          <w:t xml:space="preserve"> </w:t>
        </w:r>
        <w:r w:rsidRPr="00DC69B3">
          <w:rPr>
            <w:rFonts w:cs="David" w:hint="eastAsia"/>
            <w:sz w:val="24"/>
            <w:szCs w:val="24"/>
            <w:rtl/>
          </w:rPr>
          <w:t>והשירותים</w:t>
        </w:r>
        <w:r w:rsidRPr="00DC69B3">
          <w:rPr>
            <w:rFonts w:cs="David"/>
            <w:sz w:val="24"/>
            <w:szCs w:val="24"/>
            <w:rtl/>
          </w:rPr>
          <w:t xml:space="preserve"> </w:t>
        </w:r>
        <w:r w:rsidRPr="00DC69B3">
          <w:rPr>
            <w:rFonts w:cs="David" w:hint="eastAsia"/>
            <w:sz w:val="24"/>
            <w:szCs w:val="24"/>
            <w:rtl/>
          </w:rPr>
          <w:t>החברתיים</w:t>
        </w:r>
        <w:r w:rsidRPr="00DC69B3">
          <w:rPr>
            <w:rFonts w:cs="David"/>
            <w:sz w:val="24"/>
            <w:szCs w:val="24"/>
            <w:rtl/>
          </w:rPr>
          <w:t xml:space="preserve">  </w:t>
        </w:r>
        <w:r w:rsidRPr="00DC69B3">
          <w:rPr>
            <w:rFonts w:cs="David" w:hint="eastAsia"/>
            <w:sz w:val="24"/>
            <w:szCs w:val="24"/>
            <w:rtl/>
          </w:rPr>
          <w:t>ממונה</w:t>
        </w:r>
        <w:r w:rsidRPr="00DC69B3">
          <w:rPr>
            <w:rFonts w:cs="David"/>
            <w:sz w:val="24"/>
            <w:szCs w:val="24"/>
            <w:rtl/>
          </w:rPr>
          <w:t xml:space="preserve"> </w:t>
        </w:r>
        <w:r w:rsidRPr="00DC69B3">
          <w:rPr>
            <w:rFonts w:cs="David" w:hint="eastAsia"/>
            <w:sz w:val="24"/>
            <w:szCs w:val="24"/>
            <w:rtl/>
          </w:rPr>
          <w:t>על</w:t>
        </w:r>
        <w:r w:rsidRPr="00DC69B3">
          <w:rPr>
            <w:rFonts w:cs="David"/>
            <w:sz w:val="24"/>
            <w:szCs w:val="24"/>
            <w:rtl/>
          </w:rPr>
          <w:t xml:space="preserve"> </w:t>
        </w:r>
        <w:r w:rsidRPr="00DC69B3">
          <w:rPr>
            <w:rFonts w:cs="David" w:hint="eastAsia"/>
            <w:sz w:val="24"/>
            <w:szCs w:val="24"/>
            <w:rtl/>
          </w:rPr>
          <w:t>ביצועם</w:t>
        </w:r>
        <w:r w:rsidRPr="00DC69B3">
          <w:rPr>
            <w:rFonts w:cs="David"/>
            <w:sz w:val="24"/>
            <w:szCs w:val="24"/>
            <w:rtl/>
          </w:rPr>
          <w:t xml:space="preserve">, </w:t>
        </w:r>
        <w:r w:rsidRPr="00DC69B3">
          <w:rPr>
            <w:rFonts w:cs="David" w:hint="eastAsia"/>
            <w:sz w:val="24"/>
            <w:szCs w:val="24"/>
            <w:rtl/>
          </w:rPr>
          <w:t>וכן</w:t>
        </w:r>
        <w:r w:rsidRPr="00DC69B3">
          <w:rPr>
            <w:rFonts w:cs="David"/>
            <w:sz w:val="24"/>
            <w:szCs w:val="24"/>
            <w:rtl/>
          </w:rPr>
          <w:t xml:space="preserve"> </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הביטוח</w:t>
        </w:r>
        <w:r w:rsidRPr="00DC69B3">
          <w:rPr>
            <w:rFonts w:cs="David"/>
            <w:sz w:val="24"/>
            <w:szCs w:val="24"/>
            <w:rtl/>
          </w:rPr>
          <w:t xml:space="preserve"> </w:t>
        </w:r>
        <w:r w:rsidRPr="00DC69B3">
          <w:rPr>
            <w:rFonts w:cs="David" w:hint="eastAsia"/>
            <w:sz w:val="24"/>
            <w:szCs w:val="24"/>
            <w:rtl/>
          </w:rPr>
          <w:t>הלאומי</w:t>
        </w:r>
        <w:r w:rsidRPr="00DC69B3">
          <w:rPr>
            <w:rFonts w:cs="David"/>
            <w:sz w:val="24"/>
            <w:szCs w:val="24"/>
            <w:rtl/>
          </w:rPr>
          <w:t xml:space="preserve"> [</w:t>
        </w:r>
        <w:r w:rsidRPr="00DC69B3">
          <w:rPr>
            <w:rFonts w:cs="David" w:hint="eastAsia"/>
            <w:sz w:val="24"/>
            <w:szCs w:val="24"/>
            <w:rtl/>
          </w:rPr>
          <w:t>נוסח</w:t>
        </w:r>
        <w:r w:rsidRPr="00DC69B3">
          <w:rPr>
            <w:rFonts w:cs="David"/>
            <w:sz w:val="24"/>
            <w:szCs w:val="24"/>
            <w:rtl/>
          </w:rPr>
          <w:t xml:space="preserve"> </w:t>
        </w:r>
        <w:r w:rsidRPr="00DC69B3">
          <w:rPr>
            <w:rFonts w:cs="David" w:hint="eastAsia"/>
            <w:sz w:val="24"/>
            <w:szCs w:val="24"/>
            <w:rtl/>
          </w:rPr>
          <w:t>משולב</w:t>
        </w:r>
        <w:r w:rsidRPr="00DC69B3">
          <w:rPr>
            <w:rFonts w:cs="David"/>
            <w:sz w:val="24"/>
            <w:szCs w:val="24"/>
            <w:rtl/>
          </w:rPr>
          <w:t xml:space="preserve">], </w:t>
        </w:r>
        <w:r w:rsidRPr="00DC69B3">
          <w:rPr>
            <w:rFonts w:cs="David" w:hint="eastAsia"/>
            <w:sz w:val="24"/>
            <w:szCs w:val="24"/>
            <w:rtl/>
          </w:rPr>
          <w:t>תשנ</w:t>
        </w:r>
        <w:r w:rsidRPr="00DC69B3">
          <w:rPr>
            <w:rFonts w:cs="David"/>
            <w:sz w:val="24"/>
            <w:szCs w:val="24"/>
            <w:rtl/>
          </w:rPr>
          <w:t>"</w:t>
        </w:r>
        <w:r w:rsidRPr="00DC69B3">
          <w:rPr>
            <w:rFonts w:cs="David" w:hint="eastAsia"/>
            <w:sz w:val="24"/>
            <w:szCs w:val="24"/>
            <w:rtl/>
          </w:rPr>
          <w:t>ה</w:t>
        </w:r>
        <w:r w:rsidRPr="00DC69B3">
          <w:rPr>
            <w:rFonts w:cs="David"/>
            <w:sz w:val="24"/>
            <w:szCs w:val="24"/>
            <w:rtl/>
          </w:rPr>
          <w:t xml:space="preserve">-1995) </w:t>
        </w:r>
        <w:r w:rsidRPr="00DC69B3">
          <w:rPr>
            <w:rFonts w:cs="David" w:hint="eastAsia"/>
            <w:sz w:val="24"/>
            <w:szCs w:val="24"/>
            <w:rtl/>
          </w:rPr>
          <w:t>ובכל</w:t>
        </w:r>
        <w:r w:rsidRPr="00DC69B3">
          <w:rPr>
            <w:rFonts w:cs="David"/>
            <w:sz w:val="24"/>
            <w:szCs w:val="24"/>
            <w:rtl/>
          </w:rPr>
          <w:t xml:space="preserve"> </w:t>
        </w:r>
        <w:r w:rsidRPr="00DC69B3">
          <w:rPr>
            <w:rFonts w:cs="David" w:hint="eastAsia"/>
            <w:sz w:val="24"/>
            <w:szCs w:val="24"/>
            <w:rtl/>
          </w:rPr>
          <w:t>מקרה</w:t>
        </w:r>
        <w:r w:rsidRPr="00DC69B3">
          <w:rPr>
            <w:rFonts w:cs="David"/>
            <w:sz w:val="24"/>
            <w:szCs w:val="24"/>
            <w:rtl/>
          </w:rPr>
          <w:t xml:space="preserve"> </w:t>
        </w:r>
        <w:r w:rsidRPr="00DC69B3">
          <w:rPr>
            <w:rFonts w:cs="David" w:hint="eastAsia"/>
            <w:sz w:val="24"/>
            <w:szCs w:val="24"/>
            <w:rtl/>
          </w:rPr>
          <w:t>לא</w:t>
        </w:r>
        <w:r w:rsidRPr="00DC69B3">
          <w:rPr>
            <w:rFonts w:cs="David"/>
            <w:sz w:val="24"/>
            <w:szCs w:val="24"/>
            <w:rtl/>
          </w:rPr>
          <w:t xml:space="preserve"> </w:t>
        </w:r>
        <w:r w:rsidRPr="00DC69B3">
          <w:rPr>
            <w:rFonts w:cs="David" w:hint="eastAsia"/>
            <w:sz w:val="24"/>
            <w:szCs w:val="24"/>
            <w:rtl/>
          </w:rPr>
          <w:t>שילמתי</w:t>
        </w:r>
        <w:r w:rsidRPr="00DC69B3">
          <w:rPr>
            <w:rFonts w:cs="David"/>
            <w:sz w:val="24"/>
            <w:szCs w:val="24"/>
            <w:rtl/>
          </w:rPr>
          <w:t xml:space="preserve"> </w:t>
        </w:r>
        <w:r w:rsidRPr="00DC69B3">
          <w:rPr>
            <w:rFonts w:cs="David" w:hint="eastAsia"/>
            <w:sz w:val="24"/>
            <w:szCs w:val="24"/>
            <w:rtl/>
          </w:rPr>
          <w:t>פחות</w:t>
        </w:r>
        <w:r w:rsidRPr="00DC69B3">
          <w:rPr>
            <w:rFonts w:cs="David"/>
            <w:sz w:val="24"/>
            <w:szCs w:val="24"/>
            <w:rtl/>
          </w:rPr>
          <w:t xml:space="preserve"> </w:t>
        </w:r>
        <w:r w:rsidRPr="00DC69B3">
          <w:rPr>
            <w:rFonts w:cs="David" w:hint="eastAsia"/>
            <w:sz w:val="24"/>
            <w:szCs w:val="24"/>
            <w:rtl/>
          </w:rPr>
          <w:t>משכר</w:t>
        </w:r>
        <w:r w:rsidRPr="00DC69B3">
          <w:rPr>
            <w:rFonts w:cs="David"/>
            <w:sz w:val="24"/>
            <w:szCs w:val="24"/>
            <w:rtl/>
          </w:rPr>
          <w:t xml:space="preserve"> </w:t>
        </w:r>
        <w:r w:rsidRPr="00DC69B3">
          <w:rPr>
            <w:rFonts w:cs="David" w:hint="eastAsia"/>
            <w:sz w:val="24"/>
            <w:szCs w:val="24"/>
            <w:rtl/>
          </w:rPr>
          <w:t>מינימום</w:t>
        </w:r>
        <w:r w:rsidRPr="00DC69B3">
          <w:rPr>
            <w:rFonts w:cs="David"/>
            <w:sz w:val="24"/>
            <w:szCs w:val="24"/>
            <w:rtl/>
          </w:rPr>
          <w:t xml:space="preserve"> </w:t>
        </w:r>
        <w:r w:rsidRPr="00DC69B3">
          <w:rPr>
            <w:rFonts w:cs="David" w:hint="eastAsia"/>
            <w:sz w:val="24"/>
            <w:szCs w:val="24"/>
            <w:rtl/>
          </w:rPr>
          <w:t>כחוק</w:t>
        </w:r>
        <w:r w:rsidRPr="00DC69B3">
          <w:rPr>
            <w:rFonts w:cs="David"/>
            <w:sz w:val="24"/>
            <w:szCs w:val="24"/>
            <w:rtl/>
          </w:rPr>
          <w:t xml:space="preserve"> </w:t>
        </w:r>
        <w:r w:rsidRPr="00DC69B3">
          <w:rPr>
            <w:rFonts w:cs="David" w:hint="eastAsia"/>
            <w:sz w:val="24"/>
            <w:szCs w:val="24"/>
            <w:rtl/>
          </w:rPr>
          <w:t>ותשלומים</w:t>
        </w:r>
        <w:r w:rsidRPr="00DC69B3">
          <w:rPr>
            <w:rFonts w:cs="David"/>
            <w:sz w:val="24"/>
            <w:szCs w:val="24"/>
            <w:rtl/>
          </w:rPr>
          <w:t xml:space="preserve"> </w:t>
        </w:r>
        <w:r w:rsidRPr="00DC69B3">
          <w:rPr>
            <w:rFonts w:cs="David" w:hint="eastAsia"/>
            <w:sz w:val="24"/>
            <w:szCs w:val="24"/>
            <w:rtl/>
          </w:rPr>
          <w:t>סוציאליים</w:t>
        </w:r>
        <w:r w:rsidRPr="00DC69B3">
          <w:rPr>
            <w:rFonts w:cs="David"/>
            <w:sz w:val="24"/>
            <w:szCs w:val="24"/>
            <w:rtl/>
          </w:rPr>
          <w:t xml:space="preserve"> </w:t>
        </w:r>
        <w:r w:rsidRPr="00DC69B3">
          <w:rPr>
            <w:rFonts w:cs="David" w:hint="eastAsia"/>
            <w:sz w:val="24"/>
            <w:szCs w:val="24"/>
            <w:rtl/>
          </w:rPr>
          <w:t>כנדרש</w:t>
        </w:r>
        <w:r w:rsidRPr="00DC69B3">
          <w:rPr>
            <w:rFonts w:cs="David"/>
            <w:sz w:val="24"/>
            <w:szCs w:val="24"/>
            <w:rtl/>
          </w:rPr>
          <w:t xml:space="preserve"> </w:t>
        </w:r>
        <w:r w:rsidRPr="00DC69B3">
          <w:rPr>
            <w:rFonts w:cs="David" w:hint="eastAsia"/>
            <w:sz w:val="24"/>
            <w:szCs w:val="24"/>
            <w:rtl/>
          </w:rPr>
          <w:t>וכן</w:t>
        </w:r>
        <w:r w:rsidRPr="00DC69B3">
          <w:rPr>
            <w:rFonts w:cs="David"/>
            <w:sz w:val="24"/>
            <w:szCs w:val="24"/>
            <w:rtl/>
          </w:rPr>
          <w:t xml:space="preserve"> </w:t>
        </w:r>
        <w:r w:rsidRPr="00DC69B3">
          <w:rPr>
            <w:rFonts w:cs="David" w:hint="eastAsia"/>
            <w:sz w:val="24"/>
            <w:szCs w:val="24"/>
            <w:rtl/>
          </w:rPr>
          <w:t>הנני</w:t>
        </w:r>
        <w:r w:rsidRPr="00DC69B3">
          <w:rPr>
            <w:rFonts w:cs="David"/>
            <w:sz w:val="24"/>
            <w:szCs w:val="24"/>
            <w:rtl/>
          </w:rPr>
          <w:t xml:space="preserve"> </w:t>
        </w:r>
        <w:r w:rsidRPr="00DC69B3">
          <w:rPr>
            <w:rFonts w:cs="David" w:hint="eastAsia"/>
            <w:sz w:val="24"/>
            <w:szCs w:val="24"/>
            <w:rtl/>
          </w:rPr>
          <w:t>מתחייב</w:t>
        </w:r>
        <w:r w:rsidRPr="00DC69B3">
          <w:rPr>
            <w:rFonts w:cs="David"/>
            <w:sz w:val="24"/>
            <w:szCs w:val="24"/>
            <w:rtl/>
          </w:rPr>
          <w:t xml:space="preserve"> </w:t>
        </w:r>
        <w:r w:rsidRPr="00DC69B3">
          <w:rPr>
            <w:rFonts w:cs="David" w:hint="eastAsia"/>
            <w:sz w:val="24"/>
            <w:szCs w:val="24"/>
            <w:rtl/>
          </w:rPr>
          <w:t>לעמוד</w:t>
        </w:r>
        <w:r w:rsidRPr="00DC69B3">
          <w:rPr>
            <w:rFonts w:cs="David"/>
            <w:sz w:val="24"/>
            <w:szCs w:val="24"/>
            <w:rtl/>
          </w:rPr>
          <w:t xml:space="preserve"> </w:t>
        </w:r>
        <w:r w:rsidRPr="00DC69B3">
          <w:rPr>
            <w:rFonts w:cs="David" w:hint="eastAsia"/>
            <w:sz w:val="24"/>
            <w:szCs w:val="24"/>
            <w:rtl/>
          </w:rPr>
          <w:t>בדרישות</w:t>
        </w:r>
        <w:r w:rsidRPr="00DC69B3">
          <w:rPr>
            <w:rFonts w:cs="David"/>
            <w:sz w:val="24"/>
            <w:szCs w:val="24"/>
            <w:rtl/>
          </w:rPr>
          <w:t xml:space="preserve"> </w:t>
        </w:r>
        <w:r w:rsidRPr="00DC69B3">
          <w:rPr>
            <w:rFonts w:cs="David" w:hint="eastAsia"/>
            <w:sz w:val="24"/>
            <w:szCs w:val="24"/>
            <w:rtl/>
          </w:rPr>
          <w:t>לתשלומים</w:t>
        </w:r>
        <w:r w:rsidRPr="00DC69B3">
          <w:rPr>
            <w:rFonts w:cs="David"/>
            <w:sz w:val="24"/>
            <w:szCs w:val="24"/>
            <w:rtl/>
          </w:rPr>
          <w:t xml:space="preserve"> </w:t>
        </w:r>
        <w:r w:rsidRPr="00DC69B3">
          <w:rPr>
            <w:rFonts w:cs="David" w:hint="eastAsia"/>
            <w:sz w:val="24"/>
            <w:szCs w:val="24"/>
            <w:rtl/>
          </w:rPr>
          <w:t>הסוציאליים</w:t>
        </w:r>
        <w:r w:rsidRPr="00DC69B3">
          <w:rPr>
            <w:rFonts w:cs="David"/>
            <w:sz w:val="24"/>
            <w:szCs w:val="24"/>
            <w:rtl/>
          </w:rPr>
          <w:t xml:space="preserve"> </w:t>
        </w:r>
        <w:r w:rsidRPr="00DC69B3">
          <w:rPr>
            <w:rFonts w:cs="David" w:hint="eastAsia"/>
            <w:sz w:val="24"/>
            <w:szCs w:val="24"/>
            <w:rtl/>
          </w:rPr>
          <w:t>ושכר</w:t>
        </w:r>
        <w:r w:rsidRPr="00DC69B3">
          <w:rPr>
            <w:rFonts w:cs="David"/>
            <w:sz w:val="24"/>
            <w:szCs w:val="24"/>
            <w:rtl/>
          </w:rPr>
          <w:t xml:space="preserve"> </w:t>
        </w:r>
        <w:r w:rsidRPr="00DC69B3">
          <w:rPr>
            <w:rFonts w:cs="David" w:hint="eastAsia"/>
            <w:sz w:val="24"/>
            <w:szCs w:val="24"/>
            <w:rtl/>
          </w:rPr>
          <w:t>מינימום</w:t>
        </w:r>
        <w:r w:rsidRPr="00DC69B3">
          <w:rPr>
            <w:rFonts w:cs="David"/>
            <w:sz w:val="24"/>
            <w:szCs w:val="24"/>
            <w:rtl/>
          </w:rPr>
          <w:t xml:space="preserve"> </w:t>
        </w:r>
        <w:r w:rsidRPr="00DC69B3">
          <w:rPr>
            <w:rFonts w:cs="David" w:hint="eastAsia"/>
            <w:sz w:val="24"/>
            <w:szCs w:val="24"/>
            <w:rtl/>
          </w:rPr>
          <w:t>לעובדים</w:t>
        </w:r>
        <w:r w:rsidRPr="00DC69B3">
          <w:rPr>
            <w:rFonts w:cs="David"/>
            <w:sz w:val="24"/>
            <w:szCs w:val="24"/>
            <w:rtl/>
          </w:rPr>
          <w:t xml:space="preserve"> </w:t>
        </w:r>
        <w:r w:rsidRPr="00DC69B3">
          <w:rPr>
            <w:rFonts w:cs="David" w:hint="eastAsia"/>
            <w:sz w:val="24"/>
            <w:szCs w:val="24"/>
            <w:rtl/>
          </w:rPr>
          <w:t>וכן</w:t>
        </w:r>
        <w:r w:rsidRPr="00DC69B3">
          <w:rPr>
            <w:rFonts w:cs="David"/>
            <w:sz w:val="24"/>
            <w:szCs w:val="24"/>
            <w:rtl/>
          </w:rPr>
          <w:t xml:space="preserve"> </w:t>
        </w:r>
        <w:r w:rsidRPr="00DC69B3">
          <w:rPr>
            <w:rFonts w:cs="David" w:hint="eastAsia"/>
            <w:sz w:val="24"/>
            <w:szCs w:val="24"/>
            <w:rtl/>
          </w:rPr>
          <w:t>לקיים</w:t>
        </w:r>
        <w:r w:rsidRPr="00DC69B3">
          <w:rPr>
            <w:rFonts w:cs="David"/>
            <w:sz w:val="24"/>
            <w:szCs w:val="24"/>
            <w:rtl/>
          </w:rPr>
          <w:t xml:space="preserve"> </w:t>
        </w:r>
        <w:r w:rsidRPr="00DC69B3">
          <w:rPr>
            <w:rFonts w:cs="David" w:hint="eastAsia"/>
            <w:sz w:val="24"/>
            <w:szCs w:val="24"/>
            <w:rtl/>
          </w:rPr>
          <w:t>את</w:t>
        </w:r>
        <w:r w:rsidRPr="00DC69B3">
          <w:rPr>
            <w:rFonts w:cs="David"/>
            <w:sz w:val="24"/>
            <w:szCs w:val="24"/>
            <w:rtl/>
          </w:rPr>
          <w:t xml:space="preserve"> </w:t>
        </w:r>
        <w:r w:rsidRPr="00DC69B3">
          <w:rPr>
            <w:rFonts w:cs="David" w:hint="eastAsia"/>
            <w:sz w:val="24"/>
            <w:szCs w:val="24"/>
            <w:rtl/>
          </w:rPr>
          <w:t>חוקי</w:t>
        </w:r>
        <w:r w:rsidRPr="00DC69B3">
          <w:rPr>
            <w:rFonts w:cs="David"/>
            <w:sz w:val="24"/>
            <w:szCs w:val="24"/>
            <w:rtl/>
          </w:rPr>
          <w:t xml:space="preserve"> </w:t>
        </w:r>
        <w:r w:rsidRPr="00DC69B3">
          <w:rPr>
            <w:rFonts w:cs="David" w:hint="eastAsia"/>
            <w:sz w:val="24"/>
            <w:szCs w:val="24"/>
            <w:rtl/>
          </w:rPr>
          <w:t>העבודה</w:t>
        </w:r>
        <w:r w:rsidRPr="00DC69B3">
          <w:rPr>
            <w:rFonts w:cs="David"/>
            <w:sz w:val="24"/>
            <w:szCs w:val="24"/>
            <w:rtl/>
          </w:rPr>
          <w:t xml:space="preserve"> </w:t>
        </w:r>
        <w:r w:rsidRPr="00DC69B3">
          <w:rPr>
            <w:rFonts w:cs="David" w:hint="eastAsia"/>
            <w:sz w:val="24"/>
            <w:szCs w:val="24"/>
            <w:rtl/>
          </w:rPr>
          <w:t>לגבי</w:t>
        </w:r>
        <w:r w:rsidRPr="00DC69B3">
          <w:rPr>
            <w:rFonts w:cs="David"/>
            <w:sz w:val="24"/>
            <w:szCs w:val="24"/>
            <w:rtl/>
          </w:rPr>
          <w:t xml:space="preserve"> </w:t>
        </w:r>
        <w:r w:rsidRPr="00DC69B3">
          <w:rPr>
            <w:rFonts w:cs="David" w:hint="eastAsia"/>
            <w:sz w:val="24"/>
            <w:szCs w:val="24"/>
            <w:rtl/>
          </w:rPr>
          <w:t>העובדים</w:t>
        </w:r>
        <w:r w:rsidRPr="00DC69B3">
          <w:rPr>
            <w:rFonts w:cs="David"/>
            <w:sz w:val="24"/>
            <w:szCs w:val="24"/>
            <w:rtl/>
          </w:rPr>
          <w:t xml:space="preserve"> </w:t>
        </w:r>
        <w:r w:rsidRPr="00DC69B3">
          <w:rPr>
            <w:rFonts w:cs="David" w:hint="eastAsia"/>
            <w:sz w:val="24"/>
            <w:szCs w:val="24"/>
            <w:rtl/>
          </w:rPr>
          <w:t>שיועסקו</w:t>
        </w:r>
        <w:r w:rsidRPr="00DC69B3">
          <w:rPr>
            <w:rFonts w:cs="David"/>
            <w:sz w:val="24"/>
            <w:szCs w:val="24"/>
            <w:rtl/>
          </w:rPr>
          <w:t xml:space="preserve"> </w:t>
        </w:r>
        <w:r w:rsidRPr="00DC69B3">
          <w:rPr>
            <w:rFonts w:cs="David" w:hint="eastAsia"/>
            <w:sz w:val="24"/>
            <w:szCs w:val="24"/>
            <w:rtl/>
          </w:rPr>
          <w:t>על</w:t>
        </w:r>
        <w:r w:rsidRPr="00DC69B3">
          <w:rPr>
            <w:rFonts w:cs="David"/>
            <w:sz w:val="24"/>
            <w:szCs w:val="24"/>
            <w:rtl/>
          </w:rPr>
          <w:t xml:space="preserve"> </w:t>
        </w:r>
        <w:r w:rsidRPr="00DC69B3">
          <w:rPr>
            <w:rFonts w:cs="David" w:hint="eastAsia"/>
            <w:sz w:val="24"/>
            <w:szCs w:val="24"/>
            <w:rtl/>
          </w:rPr>
          <w:t>ידי</w:t>
        </w:r>
        <w:r w:rsidRPr="00DC69B3">
          <w:rPr>
            <w:rFonts w:cs="David"/>
            <w:sz w:val="24"/>
            <w:szCs w:val="24"/>
            <w:rtl/>
          </w:rPr>
          <w:t xml:space="preserve"> </w:t>
        </w:r>
        <w:r w:rsidRPr="00DC69B3">
          <w:rPr>
            <w:rFonts w:cs="David" w:hint="eastAsia"/>
            <w:sz w:val="24"/>
            <w:szCs w:val="24"/>
            <w:rtl/>
          </w:rPr>
          <w:t>במהלך</w:t>
        </w:r>
        <w:r w:rsidRPr="00DC69B3">
          <w:rPr>
            <w:rFonts w:cs="David"/>
            <w:sz w:val="24"/>
            <w:szCs w:val="24"/>
            <w:rtl/>
          </w:rPr>
          <w:t xml:space="preserve"> </w:t>
        </w:r>
        <w:r w:rsidRPr="00DC69B3">
          <w:rPr>
            <w:rFonts w:cs="David" w:hint="eastAsia"/>
            <w:sz w:val="24"/>
            <w:szCs w:val="24"/>
            <w:rtl/>
          </w:rPr>
          <w:t>כל</w:t>
        </w:r>
        <w:r w:rsidRPr="00DC69B3">
          <w:rPr>
            <w:rFonts w:cs="David"/>
            <w:sz w:val="24"/>
            <w:szCs w:val="24"/>
            <w:rtl/>
          </w:rPr>
          <w:t xml:space="preserve"> </w:t>
        </w:r>
        <w:r w:rsidRPr="00DC69B3">
          <w:rPr>
            <w:rFonts w:cs="David" w:hint="eastAsia"/>
            <w:sz w:val="24"/>
            <w:szCs w:val="24"/>
            <w:rtl/>
          </w:rPr>
          <w:t>תקופת</w:t>
        </w:r>
        <w:r w:rsidRPr="00DC69B3">
          <w:rPr>
            <w:rFonts w:cs="David"/>
            <w:sz w:val="24"/>
            <w:szCs w:val="24"/>
            <w:rtl/>
          </w:rPr>
          <w:t xml:space="preserve"> </w:t>
        </w:r>
        <w:r w:rsidRPr="00DC69B3">
          <w:rPr>
            <w:rFonts w:cs="David" w:hint="eastAsia"/>
            <w:sz w:val="24"/>
            <w:szCs w:val="24"/>
            <w:rtl/>
          </w:rPr>
          <w:t>ההתקשרות</w:t>
        </w:r>
        <w:r w:rsidRPr="00DC69B3">
          <w:rPr>
            <w:rFonts w:cs="David"/>
            <w:sz w:val="24"/>
            <w:szCs w:val="24"/>
            <w:rtl/>
          </w:rPr>
          <w:t>.</w:t>
        </w:r>
      </w:ins>
    </w:p>
    <w:p w:rsidR="0088496E" w:rsidRPr="00DC69B3" w:rsidRDefault="0088496E" w:rsidP="00DC69B3">
      <w:pPr>
        <w:pStyle w:val="aff4"/>
        <w:numPr>
          <w:ilvl w:val="0"/>
          <w:numId w:val="66"/>
        </w:numPr>
        <w:spacing w:after="200" w:line="360" w:lineRule="auto"/>
        <w:jc w:val="both"/>
        <w:rPr>
          <w:ins w:id="44" w:author="ניר בן אהרון" w:date="2018-06-28T15:20:00Z"/>
          <w:rFonts w:cs="David"/>
          <w:sz w:val="24"/>
          <w:szCs w:val="24"/>
        </w:rPr>
      </w:pPr>
      <w:ins w:id="45" w:author="ניר בן אהרון" w:date="2018-06-28T15:20:00Z">
        <w:r w:rsidRPr="00DC69B3">
          <w:rPr>
            <w:rFonts w:cs="David"/>
            <w:sz w:val="24"/>
            <w:szCs w:val="24"/>
            <w:rtl/>
          </w:rPr>
          <w:t xml:space="preserve"> </w:t>
        </w:r>
        <w:r w:rsidRPr="00DC69B3">
          <w:rPr>
            <w:rFonts w:cs="David" w:hint="eastAsia"/>
            <w:sz w:val="24"/>
            <w:szCs w:val="24"/>
            <w:rtl/>
          </w:rPr>
          <w:t>אם</w:t>
        </w:r>
        <w:r w:rsidRPr="00DC69B3">
          <w:rPr>
            <w:rFonts w:cs="David"/>
            <w:sz w:val="24"/>
            <w:szCs w:val="24"/>
            <w:rtl/>
          </w:rPr>
          <w:t xml:space="preserve"> </w:t>
        </w:r>
        <w:r w:rsidRPr="00DC69B3">
          <w:rPr>
            <w:rFonts w:cs="David" w:hint="eastAsia"/>
            <w:sz w:val="24"/>
            <w:szCs w:val="24"/>
            <w:rtl/>
          </w:rPr>
          <w:t>נותן</w:t>
        </w:r>
        <w:r w:rsidRPr="00DC69B3">
          <w:rPr>
            <w:rFonts w:cs="David"/>
            <w:sz w:val="24"/>
            <w:szCs w:val="24"/>
            <w:rtl/>
          </w:rPr>
          <w:t xml:space="preserve"> </w:t>
        </w:r>
        <w:r w:rsidRPr="00DC69B3">
          <w:rPr>
            <w:rFonts w:cs="David" w:hint="eastAsia"/>
            <w:sz w:val="24"/>
            <w:szCs w:val="24"/>
            <w:rtl/>
          </w:rPr>
          <w:t>השירותים</w:t>
        </w:r>
        <w:r w:rsidRPr="00DC69B3">
          <w:rPr>
            <w:rFonts w:cs="David"/>
            <w:sz w:val="24"/>
            <w:szCs w:val="24"/>
            <w:rtl/>
          </w:rPr>
          <w:t xml:space="preserve"> </w:t>
        </w:r>
        <w:r w:rsidRPr="00DC69B3">
          <w:rPr>
            <w:rFonts w:cs="David" w:hint="eastAsia"/>
            <w:sz w:val="24"/>
            <w:szCs w:val="24"/>
            <w:rtl/>
          </w:rPr>
          <w:t>הוא</w:t>
        </w:r>
        <w:r w:rsidRPr="00DC69B3">
          <w:rPr>
            <w:rFonts w:cs="David"/>
            <w:sz w:val="24"/>
            <w:szCs w:val="24"/>
            <w:rtl/>
          </w:rPr>
          <w:t xml:space="preserve"> </w:t>
        </w:r>
        <w:r w:rsidRPr="00DC69B3">
          <w:rPr>
            <w:rFonts w:cs="David" w:hint="eastAsia"/>
            <w:sz w:val="24"/>
            <w:szCs w:val="24"/>
            <w:rtl/>
          </w:rPr>
          <w:t>חבר</w:t>
        </w:r>
        <w:r w:rsidRPr="00DC69B3">
          <w:rPr>
            <w:rFonts w:cs="David"/>
            <w:sz w:val="24"/>
            <w:szCs w:val="24"/>
            <w:rtl/>
          </w:rPr>
          <w:t xml:space="preserve"> </w:t>
        </w:r>
        <w:r w:rsidRPr="00DC69B3">
          <w:rPr>
            <w:rFonts w:cs="David" w:hint="eastAsia"/>
            <w:sz w:val="24"/>
            <w:szCs w:val="24"/>
            <w:rtl/>
          </w:rPr>
          <w:t>בני</w:t>
        </w:r>
        <w:r w:rsidRPr="00DC69B3">
          <w:rPr>
            <w:rFonts w:cs="David"/>
            <w:sz w:val="24"/>
            <w:szCs w:val="24"/>
            <w:rtl/>
          </w:rPr>
          <w:t xml:space="preserve"> </w:t>
        </w:r>
        <w:r w:rsidRPr="00DC69B3">
          <w:rPr>
            <w:rFonts w:cs="David" w:hint="eastAsia"/>
            <w:sz w:val="24"/>
            <w:szCs w:val="24"/>
            <w:rtl/>
          </w:rPr>
          <w:t>אדם</w:t>
        </w:r>
        <w:r w:rsidRPr="00DC69B3">
          <w:rPr>
            <w:rFonts w:cs="David"/>
            <w:sz w:val="24"/>
            <w:szCs w:val="24"/>
            <w:rtl/>
          </w:rPr>
          <w:t xml:space="preserve"> </w:t>
        </w:r>
        <w:r w:rsidRPr="00DC69B3">
          <w:rPr>
            <w:rFonts w:cs="David" w:hint="eastAsia"/>
            <w:sz w:val="24"/>
            <w:szCs w:val="24"/>
            <w:rtl/>
          </w:rPr>
          <w:t>שנשלט</w:t>
        </w:r>
        <w:r w:rsidRPr="00DC69B3">
          <w:rPr>
            <w:rFonts w:cs="David"/>
            <w:sz w:val="24"/>
            <w:szCs w:val="24"/>
            <w:rtl/>
          </w:rPr>
          <w:t xml:space="preserve"> </w:t>
        </w:r>
        <w:r w:rsidRPr="00DC69B3">
          <w:rPr>
            <w:rFonts w:cs="David" w:hint="eastAsia"/>
            <w:sz w:val="24"/>
            <w:szCs w:val="24"/>
            <w:rtl/>
          </w:rPr>
          <w:t>שליטה</w:t>
        </w:r>
        <w:r w:rsidRPr="00DC69B3">
          <w:rPr>
            <w:rFonts w:cs="David"/>
            <w:sz w:val="24"/>
            <w:szCs w:val="24"/>
            <w:rtl/>
          </w:rPr>
          <w:t xml:space="preserve"> </w:t>
        </w:r>
        <w:r w:rsidRPr="00DC69B3">
          <w:rPr>
            <w:rFonts w:cs="David" w:hint="eastAsia"/>
            <w:sz w:val="24"/>
            <w:szCs w:val="24"/>
            <w:rtl/>
          </w:rPr>
          <w:t>מהותית</w:t>
        </w:r>
        <w:r w:rsidRPr="00DC69B3">
          <w:rPr>
            <w:rFonts w:cs="David"/>
            <w:sz w:val="24"/>
            <w:szCs w:val="24"/>
            <w:rtl/>
          </w:rPr>
          <w:t xml:space="preserve"> – </w:t>
        </w:r>
        <w:r w:rsidRPr="00DC69B3">
          <w:rPr>
            <w:rFonts w:cs="David" w:hint="eastAsia"/>
            <w:sz w:val="24"/>
            <w:szCs w:val="24"/>
            <w:rtl/>
          </w:rPr>
          <w:t>חבר</w:t>
        </w:r>
        <w:r w:rsidRPr="00DC69B3">
          <w:rPr>
            <w:rFonts w:cs="David"/>
            <w:sz w:val="24"/>
            <w:szCs w:val="24"/>
            <w:rtl/>
          </w:rPr>
          <w:t xml:space="preserve"> </w:t>
        </w:r>
        <w:r w:rsidRPr="00DC69B3">
          <w:rPr>
            <w:rFonts w:cs="David" w:hint="eastAsia"/>
            <w:sz w:val="24"/>
            <w:szCs w:val="24"/>
            <w:rtl/>
          </w:rPr>
          <w:t>בני</w:t>
        </w:r>
        <w:r w:rsidRPr="00DC69B3">
          <w:rPr>
            <w:rFonts w:cs="David"/>
            <w:sz w:val="24"/>
            <w:szCs w:val="24"/>
            <w:rtl/>
          </w:rPr>
          <w:t xml:space="preserve"> </w:t>
        </w:r>
        <w:r w:rsidRPr="00DC69B3">
          <w:rPr>
            <w:rFonts w:cs="David" w:hint="eastAsia"/>
            <w:sz w:val="24"/>
            <w:szCs w:val="24"/>
            <w:rtl/>
          </w:rPr>
          <w:t>אדם</w:t>
        </w:r>
        <w:r w:rsidRPr="00DC69B3">
          <w:rPr>
            <w:rFonts w:cs="David"/>
            <w:sz w:val="24"/>
            <w:szCs w:val="24"/>
            <w:rtl/>
          </w:rPr>
          <w:t xml:space="preserve"> </w:t>
        </w:r>
        <w:r w:rsidRPr="00DC69B3">
          <w:rPr>
            <w:rFonts w:cs="David" w:hint="eastAsia"/>
            <w:sz w:val="24"/>
            <w:szCs w:val="24"/>
            <w:rtl/>
          </w:rPr>
          <w:t>אחר</w:t>
        </w:r>
        <w:r w:rsidRPr="00DC69B3">
          <w:rPr>
            <w:rFonts w:cs="David"/>
            <w:sz w:val="24"/>
            <w:szCs w:val="24"/>
            <w:rtl/>
          </w:rPr>
          <w:t xml:space="preserve">, </w:t>
        </w:r>
        <w:r w:rsidRPr="00DC69B3">
          <w:rPr>
            <w:rFonts w:cs="David" w:hint="eastAsia"/>
            <w:sz w:val="24"/>
            <w:szCs w:val="24"/>
            <w:rtl/>
          </w:rPr>
          <w:t>שנשלט</w:t>
        </w:r>
        <w:r w:rsidRPr="00DC69B3">
          <w:rPr>
            <w:rFonts w:cs="David"/>
            <w:sz w:val="24"/>
            <w:szCs w:val="24"/>
            <w:rtl/>
          </w:rPr>
          <w:t xml:space="preserve"> </w:t>
        </w:r>
        <w:r w:rsidRPr="00DC69B3">
          <w:rPr>
            <w:rFonts w:cs="David" w:hint="eastAsia"/>
            <w:sz w:val="24"/>
            <w:szCs w:val="24"/>
            <w:rtl/>
          </w:rPr>
          <w:t>שליטה</w:t>
        </w:r>
        <w:r w:rsidRPr="00DC69B3">
          <w:rPr>
            <w:rFonts w:cs="David"/>
            <w:sz w:val="24"/>
            <w:szCs w:val="24"/>
            <w:rtl/>
          </w:rPr>
          <w:t xml:space="preserve"> </w:t>
        </w:r>
        <w:r w:rsidRPr="00DC69B3">
          <w:rPr>
            <w:rFonts w:cs="David" w:hint="eastAsia"/>
            <w:sz w:val="24"/>
            <w:szCs w:val="24"/>
            <w:rtl/>
          </w:rPr>
          <w:t>מהותית</w:t>
        </w:r>
        <w:r w:rsidRPr="00DC69B3">
          <w:rPr>
            <w:rFonts w:cs="David"/>
            <w:sz w:val="24"/>
            <w:szCs w:val="24"/>
            <w:rtl/>
          </w:rPr>
          <w:t xml:space="preserve"> </w:t>
        </w:r>
        <w:r w:rsidRPr="00DC69B3">
          <w:rPr>
            <w:rFonts w:cs="David" w:hint="eastAsia"/>
            <w:sz w:val="24"/>
            <w:szCs w:val="24"/>
            <w:rtl/>
          </w:rPr>
          <w:t>בידי</w:t>
        </w:r>
        <w:r w:rsidRPr="00DC69B3">
          <w:rPr>
            <w:rFonts w:cs="David"/>
            <w:sz w:val="24"/>
            <w:szCs w:val="24"/>
            <w:rtl/>
          </w:rPr>
          <w:t xml:space="preserve"> </w:t>
        </w:r>
        <w:r w:rsidRPr="00DC69B3">
          <w:rPr>
            <w:rFonts w:cs="David" w:hint="eastAsia"/>
            <w:sz w:val="24"/>
            <w:szCs w:val="24"/>
            <w:rtl/>
          </w:rPr>
          <w:t>מי</w:t>
        </w:r>
        <w:r w:rsidRPr="00DC69B3">
          <w:rPr>
            <w:rFonts w:cs="David"/>
            <w:sz w:val="24"/>
            <w:szCs w:val="24"/>
            <w:rtl/>
          </w:rPr>
          <w:t xml:space="preserve"> </w:t>
        </w:r>
        <w:r w:rsidRPr="00DC69B3">
          <w:rPr>
            <w:rFonts w:cs="David" w:hint="eastAsia"/>
            <w:sz w:val="24"/>
            <w:szCs w:val="24"/>
            <w:rtl/>
          </w:rPr>
          <w:t>ששולט</w:t>
        </w:r>
        <w:r w:rsidRPr="00DC69B3">
          <w:rPr>
            <w:rFonts w:cs="David"/>
            <w:sz w:val="24"/>
            <w:szCs w:val="24"/>
            <w:rtl/>
          </w:rPr>
          <w:t xml:space="preserve"> </w:t>
        </w:r>
        <w:r w:rsidRPr="00DC69B3">
          <w:rPr>
            <w:rFonts w:cs="David" w:hint="eastAsia"/>
            <w:sz w:val="24"/>
            <w:szCs w:val="24"/>
            <w:rtl/>
          </w:rPr>
          <w:t>בנותן</w:t>
        </w:r>
        <w:r w:rsidRPr="00DC69B3">
          <w:rPr>
            <w:rFonts w:cs="David"/>
            <w:sz w:val="24"/>
            <w:szCs w:val="24"/>
            <w:rtl/>
          </w:rPr>
          <w:t xml:space="preserve"> </w:t>
        </w:r>
        <w:r w:rsidRPr="00DC69B3">
          <w:rPr>
            <w:rFonts w:cs="David" w:hint="eastAsia"/>
            <w:sz w:val="24"/>
            <w:szCs w:val="24"/>
            <w:rtl/>
          </w:rPr>
          <w:t>השירותים</w:t>
        </w:r>
        <w:r w:rsidRPr="00DC69B3">
          <w:rPr>
            <w:rFonts w:cs="David"/>
            <w:sz w:val="24"/>
            <w:szCs w:val="24"/>
            <w:rtl/>
          </w:rPr>
          <w:t>;</w:t>
        </w:r>
      </w:ins>
    </w:p>
    <w:p w:rsidR="0088496E" w:rsidRPr="00DC69B3" w:rsidRDefault="0088496E" w:rsidP="00DC69B3">
      <w:pPr>
        <w:pStyle w:val="aff4"/>
        <w:spacing w:line="360" w:lineRule="auto"/>
        <w:ind w:left="1080"/>
        <w:jc w:val="both"/>
        <w:rPr>
          <w:ins w:id="46" w:author="ניר בן אהרון" w:date="2018-06-28T15:20:00Z"/>
          <w:rFonts w:cs="David"/>
          <w:sz w:val="24"/>
          <w:szCs w:val="24"/>
          <w:rtl/>
        </w:rPr>
      </w:pPr>
      <w:ins w:id="47" w:author="ניר בן אהרון" w:date="2018-06-28T15:20:00Z">
        <w:r w:rsidRPr="00DC69B3">
          <w:rPr>
            <w:rFonts w:cs="David"/>
            <w:sz w:val="24"/>
            <w:szCs w:val="24"/>
            <w:rtl/>
          </w:rPr>
          <w:t>"</w:t>
        </w:r>
        <w:r w:rsidRPr="00DC69B3">
          <w:rPr>
            <w:rFonts w:cs="David" w:hint="eastAsia"/>
            <w:sz w:val="24"/>
            <w:szCs w:val="24"/>
            <w:rtl/>
          </w:rPr>
          <w:t>הורשע</w:t>
        </w:r>
        <w:r w:rsidRPr="00DC69B3">
          <w:rPr>
            <w:rFonts w:cs="David"/>
            <w:sz w:val="24"/>
            <w:szCs w:val="24"/>
            <w:rtl/>
          </w:rPr>
          <w:t xml:space="preserve">" – </w:t>
        </w:r>
        <w:r w:rsidRPr="00DC69B3">
          <w:rPr>
            <w:rFonts w:cs="David" w:hint="eastAsia"/>
            <w:sz w:val="24"/>
            <w:szCs w:val="24"/>
            <w:rtl/>
          </w:rPr>
          <w:t>הורשע</w:t>
        </w:r>
        <w:r w:rsidRPr="00DC69B3">
          <w:rPr>
            <w:rFonts w:cs="David"/>
            <w:sz w:val="24"/>
            <w:szCs w:val="24"/>
            <w:rtl/>
          </w:rPr>
          <w:t xml:space="preserve"> </w:t>
        </w:r>
        <w:r w:rsidRPr="00DC69B3">
          <w:rPr>
            <w:rFonts w:cs="David" w:hint="eastAsia"/>
            <w:sz w:val="24"/>
            <w:szCs w:val="24"/>
            <w:rtl/>
          </w:rPr>
          <w:t>בפסק</w:t>
        </w:r>
        <w:r w:rsidRPr="00DC69B3">
          <w:rPr>
            <w:rFonts w:cs="David"/>
            <w:sz w:val="24"/>
            <w:szCs w:val="24"/>
            <w:rtl/>
          </w:rPr>
          <w:t xml:space="preserve"> </w:t>
        </w:r>
        <w:r w:rsidRPr="00DC69B3">
          <w:rPr>
            <w:rFonts w:cs="David" w:hint="eastAsia"/>
            <w:sz w:val="24"/>
            <w:szCs w:val="24"/>
            <w:rtl/>
          </w:rPr>
          <w:t>דין</w:t>
        </w:r>
        <w:r w:rsidRPr="00DC69B3">
          <w:rPr>
            <w:rFonts w:cs="David"/>
            <w:sz w:val="24"/>
            <w:szCs w:val="24"/>
            <w:rtl/>
          </w:rPr>
          <w:t xml:space="preserve"> </w:t>
        </w:r>
        <w:r w:rsidRPr="00DC69B3">
          <w:rPr>
            <w:rFonts w:cs="David" w:hint="eastAsia"/>
            <w:sz w:val="24"/>
            <w:szCs w:val="24"/>
            <w:rtl/>
          </w:rPr>
          <w:t>חלוט</w:t>
        </w:r>
        <w:r w:rsidRPr="00DC69B3">
          <w:rPr>
            <w:rFonts w:cs="David"/>
            <w:sz w:val="24"/>
            <w:szCs w:val="24"/>
            <w:rtl/>
          </w:rPr>
          <w:t xml:space="preserve">, </w:t>
        </w:r>
        <w:r w:rsidRPr="00DC69B3">
          <w:rPr>
            <w:rFonts w:cs="David" w:hint="eastAsia"/>
            <w:sz w:val="24"/>
            <w:szCs w:val="24"/>
            <w:rtl/>
          </w:rPr>
          <w:t>בעבירה</w:t>
        </w:r>
        <w:r w:rsidRPr="00DC69B3">
          <w:rPr>
            <w:rFonts w:cs="David"/>
            <w:sz w:val="24"/>
            <w:szCs w:val="24"/>
            <w:rtl/>
          </w:rPr>
          <w:t xml:space="preserve"> </w:t>
        </w:r>
        <w:r w:rsidRPr="00DC69B3">
          <w:rPr>
            <w:rFonts w:cs="David" w:hint="eastAsia"/>
            <w:sz w:val="24"/>
            <w:szCs w:val="24"/>
            <w:rtl/>
          </w:rPr>
          <w:t>לפי</w:t>
        </w:r>
        <w:r w:rsidRPr="00DC69B3">
          <w:rPr>
            <w:rFonts w:cs="David"/>
            <w:sz w:val="24"/>
            <w:szCs w:val="24"/>
            <w:rtl/>
          </w:rPr>
          <w:t xml:space="preserve"> </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שכר</w:t>
        </w:r>
        <w:r w:rsidRPr="00DC69B3">
          <w:rPr>
            <w:rFonts w:cs="David"/>
            <w:sz w:val="24"/>
            <w:szCs w:val="24"/>
            <w:rtl/>
          </w:rPr>
          <w:t xml:space="preserve"> </w:t>
        </w:r>
        <w:r w:rsidRPr="00DC69B3">
          <w:rPr>
            <w:rFonts w:cs="David" w:hint="eastAsia"/>
            <w:sz w:val="24"/>
            <w:szCs w:val="24"/>
            <w:rtl/>
          </w:rPr>
          <w:t>מינימום</w:t>
        </w:r>
        <w:r w:rsidRPr="00DC69B3">
          <w:rPr>
            <w:rFonts w:cs="David"/>
            <w:sz w:val="24"/>
            <w:szCs w:val="24"/>
            <w:rtl/>
          </w:rPr>
          <w:t xml:space="preserve"> </w:t>
        </w:r>
        <w:r w:rsidRPr="00DC69B3">
          <w:rPr>
            <w:rFonts w:cs="David" w:hint="eastAsia"/>
            <w:sz w:val="24"/>
            <w:szCs w:val="24"/>
            <w:rtl/>
          </w:rPr>
          <w:t>או</w:t>
        </w:r>
        <w:r w:rsidRPr="00DC69B3">
          <w:rPr>
            <w:rFonts w:cs="David"/>
            <w:sz w:val="24"/>
            <w:szCs w:val="24"/>
            <w:rtl/>
          </w:rPr>
          <w:t xml:space="preserve"> </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עובדים</w:t>
        </w:r>
        <w:r w:rsidRPr="00DC69B3">
          <w:rPr>
            <w:rFonts w:cs="David"/>
            <w:sz w:val="24"/>
            <w:szCs w:val="24"/>
            <w:rtl/>
          </w:rPr>
          <w:t xml:space="preserve"> </w:t>
        </w:r>
        <w:r w:rsidRPr="00DC69B3">
          <w:rPr>
            <w:rFonts w:cs="David" w:hint="eastAsia"/>
            <w:sz w:val="24"/>
            <w:szCs w:val="24"/>
            <w:rtl/>
          </w:rPr>
          <w:t>זרים</w:t>
        </w:r>
        <w:r w:rsidRPr="00DC69B3">
          <w:rPr>
            <w:rFonts w:cs="David"/>
            <w:sz w:val="24"/>
            <w:szCs w:val="24"/>
            <w:rtl/>
          </w:rPr>
          <w:t xml:space="preserve"> </w:t>
        </w:r>
        <w:r w:rsidRPr="00DC69B3">
          <w:rPr>
            <w:rFonts w:cs="David" w:hint="eastAsia"/>
            <w:sz w:val="24"/>
            <w:szCs w:val="24"/>
            <w:rtl/>
          </w:rPr>
          <w:t>שנעברה</w:t>
        </w:r>
        <w:r w:rsidRPr="00DC69B3">
          <w:rPr>
            <w:rFonts w:cs="David"/>
            <w:sz w:val="24"/>
            <w:szCs w:val="24"/>
            <w:rtl/>
          </w:rPr>
          <w:t xml:space="preserve"> </w:t>
        </w:r>
        <w:r w:rsidRPr="00DC69B3">
          <w:rPr>
            <w:rFonts w:cs="David" w:hint="eastAsia"/>
            <w:sz w:val="24"/>
            <w:szCs w:val="24"/>
            <w:rtl/>
          </w:rPr>
          <w:t>אחרי</w:t>
        </w:r>
        <w:r w:rsidRPr="00DC69B3">
          <w:rPr>
            <w:rFonts w:cs="David"/>
            <w:sz w:val="24"/>
            <w:szCs w:val="24"/>
            <w:rtl/>
          </w:rPr>
          <w:t xml:space="preserve"> </w:t>
        </w:r>
        <w:r w:rsidRPr="00DC69B3">
          <w:rPr>
            <w:rFonts w:cs="David" w:hint="eastAsia"/>
            <w:sz w:val="24"/>
            <w:szCs w:val="24"/>
            <w:rtl/>
          </w:rPr>
          <w:t>יום</w:t>
        </w:r>
        <w:r w:rsidRPr="00DC69B3">
          <w:rPr>
            <w:rFonts w:cs="David"/>
            <w:sz w:val="24"/>
            <w:szCs w:val="24"/>
            <w:rtl/>
          </w:rPr>
          <w:t xml:space="preserve"> </w:t>
        </w:r>
        <w:r w:rsidRPr="00DC69B3">
          <w:rPr>
            <w:rFonts w:cs="David" w:hint="eastAsia"/>
            <w:sz w:val="24"/>
            <w:szCs w:val="24"/>
            <w:rtl/>
          </w:rPr>
          <w:t>כ</w:t>
        </w:r>
        <w:r w:rsidRPr="00DC69B3">
          <w:rPr>
            <w:rFonts w:cs="David"/>
            <w:sz w:val="24"/>
            <w:szCs w:val="24"/>
            <w:rtl/>
          </w:rPr>
          <w:t>"</w:t>
        </w:r>
        <w:r w:rsidRPr="00DC69B3">
          <w:rPr>
            <w:rFonts w:cs="David" w:hint="eastAsia"/>
            <w:sz w:val="24"/>
            <w:szCs w:val="24"/>
            <w:rtl/>
          </w:rPr>
          <w:t>ה</w:t>
        </w:r>
        <w:r w:rsidRPr="00DC69B3">
          <w:rPr>
            <w:rFonts w:cs="David"/>
            <w:sz w:val="24"/>
            <w:szCs w:val="24"/>
            <w:rtl/>
          </w:rPr>
          <w:t xml:space="preserve"> </w:t>
        </w:r>
        <w:r w:rsidRPr="00DC69B3">
          <w:rPr>
            <w:rFonts w:cs="David" w:hint="eastAsia"/>
            <w:sz w:val="24"/>
            <w:szCs w:val="24"/>
            <w:rtl/>
          </w:rPr>
          <w:t>בחשון</w:t>
        </w:r>
        <w:r w:rsidRPr="00DC69B3">
          <w:rPr>
            <w:rFonts w:cs="David"/>
            <w:sz w:val="24"/>
            <w:szCs w:val="24"/>
            <w:rtl/>
          </w:rPr>
          <w:t xml:space="preserve"> </w:t>
        </w:r>
        <w:r w:rsidRPr="00DC69B3">
          <w:rPr>
            <w:rFonts w:cs="David" w:hint="eastAsia"/>
            <w:sz w:val="24"/>
            <w:szCs w:val="24"/>
            <w:rtl/>
          </w:rPr>
          <w:t>התשס</w:t>
        </w:r>
        <w:r w:rsidRPr="00DC69B3">
          <w:rPr>
            <w:rFonts w:cs="David"/>
            <w:sz w:val="24"/>
            <w:szCs w:val="24"/>
            <w:rtl/>
          </w:rPr>
          <w:t>"</w:t>
        </w:r>
        <w:r w:rsidRPr="00DC69B3">
          <w:rPr>
            <w:rFonts w:cs="David" w:hint="eastAsia"/>
            <w:sz w:val="24"/>
            <w:szCs w:val="24"/>
            <w:rtl/>
          </w:rPr>
          <w:t>ג</w:t>
        </w:r>
        <w:r w:rsidRPr="00DC69B3">
          <w:rPr>
            <w:rFonts w:cs="David"/>
            <w:sz w:val="24"/>
            <w:szCs w:val="24"/>
            <w:rtl/>
          </w:rPr>
          <w:t xml:space="preserve"> (31.10.2002). </w:t>
        </w:r>
      </w:ins>
    </w:p>
    <w:p w:rsidR="0088496E" w:rsidRPr="00DC69B3" w:rsidRDefault="0088496E" w:rsidP="00DC69B3">
      <w:pPr>
        <w:pStyle w:val="aff4"/>
        <w:spacing w:line="360" w:lineRule="auto"/>
        <w:ind w:left="1080"/>
        <w:jc w:val="both"/>
        <w:rPr>
          <w:ins w:id="48" w:author="ניר בן אהרון" w:date="2018-06-28T15:20:00Z"/>
          <w:rFonts w:cs="David"/>
          <w:sz w:val="24"/>
          <w:szCs w:val="24"/>
          <w:rtl/>
        </w:rPr>
      </w:pPr>
      <w:ins w:id="49" w:author="ניר בן אהרון" w:date="2018-06-28T15:20:00Z">
        <w:r w:rsidRPr="00DC69B3">
          <w:rPr>
            <w:rFonts w:cs="David"/>
            <w:sz w:val="24"/>
            <w:szCs w:val="24"/>
            <w:rtl/>
          </w:rPr>
          <w:t>"</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עובדים</w:t>
        </w:r>
        <w:r w:rsidRPr="00DC69B3">
          <w:rPr>
            <w:rFonts w:cs="David"/>
            <w:sz w:val="24"/>
            <w:szCs w:val="24"/>
            <w:rtl/>
          </w:rPr>
          <w:t xml:space="preserve"> </w:t>
        </w:r>
        <w:r w:rsidRPr="00DC69B3">
          <w:rPr>
            <w:rFonts w:cs="David" w:hint="eastAsia"/>
            <w:sz w:val="24"/>
            <w:szCs w:val="24"/>
            <w:rtl/>
          </w:rPr>
          <w:t>זרים</w:t>
        </w:r>
        <w:r w:rsidRPr="00DC69B3">
          <w:rPr>
            <w:rFonts w:cs="David"/>
            <w:sz w:val="24"/>
            <w:szCs w:val="24"/>
            <w:rtl/>
          </w:rPr>
          <w:t xml:space="preserve">" – </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עובדים</w:t>
        </w:r>
        <w:r w:rsidRPr="00DC69B3">
          <w:rPr>
            <w:rFonts w:cs="David"/>
            <w:sz w:val="24"/>
            <w:szCs w:val="24"/>
            <w:rtl/>
          </w:rPr>
          <w:t xml:space="preserve"> </w:t>
        </w:r>
        <w:r w:rsidRPr="00DC69B3">
          <w:rPr>
            <w:rFonts w:cs="David" w:hint="eastAsia"/>
            <w:sz w:val="24"/>
            <w:szCs w:val="24"/>
            <w:rtl/>
          </w:rPr>
          <w:t>זרים</w:t>
        </w:r>
        <w:r w:rsidRPr="00DC69B3">
          <w:rPr>
            <w:rFonts w:cs="David"/>
            <w:sz w:val="24"/>
            <w:szCs w:val="24"/>
            <w:rtl/>
          </w:rPr>
          <w:t xml:space="preserve"> , </w:t>
        </w:r>
        <w:r w:rsidRPr="00DC69B3">
          <w:rPr>
            <w:rFonts w:cs="David" w:hint="eastAsia"/>
            <w:sz w:val="24"/>
            <w:szCs w:val="24"/>
            <w:rtl/>
          </w:rPr>
          <w:t>התשנ</w:t>
        </w:r>
        <w:r w:rsidRPr="00DC69B3">
          <w:rPr>
            <w:rFonts w:cs="David"/>
            <w:sz w:val="24"/>
            <w:szCs w:val="24"/>
            <w:rtl/>
          </w:rPr>
          <w:t>"</w:t>
        </w:r>
        <w:r w:rsidRPr="00DC69B3">
          <w:rPr>
            <w:rFonts w:cs="David" w:hint="eastAsia"/>
            <w:sz w:val="24"/>
            <w:szCs w:val="24"/>
            <w:rtl/>
          </w:rPr>
          <w:t>א</w:t>
        </w:r>
        <w:r w:rsidRPr="00DC69B3">
          <w:rPr>
            <w:rFonts w:cs="David"/>
            <w:sz w:val="24"/>
            <w:szCs w:val="24"/>
            <w:rtl/>
          </w:rPr>
          <w:t>- 1991.</w:t>
        </w:r>
      </w:ins>
    </w:p>
    <w:p w:rsidR="0088496E" w:rsidRPr="00DC69B3" w:rsidRDefault="0088496E" w:rsidP="00DC69B3">
      <w:pPr>
        <w:pStyle w:val="aff4"/>
        <w:spacing w:line="360" w:lineRule="auto"/>
        <w:ind w:left="1080"/>
        <w:jc w:val="both"/>
        <w:rPr>
          <w:ins w:id="50" w:author="ניר בן אהרון" w:date="2018-06-28T15:20:00Z"/>
          <w:rFonts w:cs="David"/>
          <w:sz w:val="24"/>
          <w:szCs w:val="24"/>
          <w:rtl/>
        </w:rPr>
      </w:pPr>
      <w:ins w:id="51" w:author="ניר בן אהרון" w:date="2018-06-28T15:20:00Z">
        <w:r w:rsidRPr="00DC69B3">
          <w:rPr>
            <w:rFonts w:cs="David"/>
            <w:sz w:val="24"/>
            <w:szCs w:val="24"/>
            <w:rtl/>
          </w:rPr>
          <w:t>"</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שכר</w:t>
        </w:r>
        <w:r w:rsidRPr="00DC69B3">
          <w:rPr>
            <w:rFonts w:cs="David"/>
            <w:sz w:val="24"/>
            <w:szCs w:val="24"/>
            <w:rtl/>
          </w:rPr>
          <w:t xml:space="preserve"> </w:t>
        </w:r>
        <w:r w:rsidRPr="00DC69B3">
          <w:rPr>
            <w:rFonts w:cs="David" w:hint="eastAsia"/>
            <w:sz w:val="24"/>
            <w:szCs w:val="24"/>
            <w:rtl/>
          </w:rPr>
          <w:t>מינימום</w:t>
        </w:r>
        <w:r w:rsidRPr="00DC69B3">
          <w:rPr>
            <w:rFonts w:cs="David"/>
            <w:sz w:val="24"/>
            <w:szCs w:val="24"/>
            <w:rtl/>
          </w:rPr>
          <w:t xml:space="preserve">" – </w:t>
        </w:r>
        <w:r w:rsidRPr="00DC69B3">
          <w:rPr>
            <w:rFonts w:cs="David" w:hint="eastAsia"/>
            <w:sz w:val="24"/>
            <w:szCs w:val="24"/>
            <w:rtl/>
          </w:rPr>
          <w:t>חוק</w:t>
        </w:r>
        <w:r w:rsidRPr="00DC69B3">
          <w:rPr>
            <w:rFonts w:cs="David"/>
            <w:sz w:val="24"/>
            <w:szCs w:val="24"/>
            <w:rtl/>
          </w:rPr>
          <w:t xml:space="preserve"> </w:t>
        </w:r>
        <w:r w:rsidRPr="00DC69B3">
          <w:rPr>
            <w:rFonts w:cs="David" w:hint="eastAsia"/>
            <w:sz w:val="24"/>
            <w:szCs w:val="24"/>
            <w:rtl/>
          </w:rPr>
          <w:t>שכר</w:t>
        </w:r>
        <w:r w:rsidRPr="00DC69B3">
          <w:rPr>
            <w:rFonts w:cs="David"/>
            <w:sz w:val="24"/>
            <w:szCs w:val="24"/>
            <w:rtl/>
          </w:rPr>
          <w:t xml:space="preserve"> </w:t>
        </w:r>
        <w:r w:rsidRPr="00DC69B3">
          <w:rPr>
            <w:rFonts w:cs="David" w:hint="eastAsia"/>
            <w:sz w:val="24"/>
            <w:szCs w:val="24"/>
            <w:rtl/>
          </w:rPr>
          <w:t>מינימום</w:t>
        </w:r>
        <w:r w:rsidRPr="00DC69B3">
          <w:rPr>
            <w:rFonts w:cs="David"/>
            <w:sz w:val="24"/>
            <w:szCs w:val="24"/>
            <w:rtl/>
          </w:rPr>
          <w:t xml:space="preserve">, </w:t>
        </w:r>
        <w:r w:rsidRPr="00DC69B3">
          <w:rPr>
            <w:rFonts w:cs="David" w:hint="eastAsia"/>
            <w:sz w:val="24"/>
            <w:szCs w:val="24"/>
            <w:rtl/>
          </w:rPr>
          <w:t>התשמ</w:t>
        </w:r>
        <w:r w:rsidRPr="00DC69B3">
          <w:rPr>
            <w:rFonts w:cs="David"/>
            <w:sz w:val="24"/>
            <w:szCs w:val="24"/>
            <w:rtl/>
          </w:rPr>
          <w:t>"</w:t>
        </w:r>
        <w:r w:rsidRPr="00DC69B3">
          <w:rPr>
            <w:rFonts w:cs="David" w:hint="eastAsia"/>
            <w:sz w:val="24"/>
            <w:szCs w:val="24"/>
            <w:rtl/>
          </w:rPr>
          <w:t>ז</w:t>
        </w:r>
        <w:r w:rsidRPr="00DC69B3">
          <w:rPr>
            <w:rFonts w:cs="David"/>
            <w:sz w:val="24"/>
            <w:szCs w:val="24"/>
            <w:rtl/>
          </w:rPr>
          <w:t xml:space="preserve">- 1987. </w:t>
        </w:r>
      </w:ins>
    </w:p>
    <w:p w:rsidR="0088496E" w:rsidRPr="00DC69B3" w:rsidRDefault="0088496E" w:rsidP="00DC69B3">
      <w:pPr>
        <w:pStyle w:val="aff4"/>
        <w:spacing w:line="360" w:lineRule="auto"/>
        <w:ind w:left="1080"/>
        <w:jc w:val="both"/>
        <w:rPr>
          <w:ins w:id="52" w:author="ניר בן אהרון" w:date="2018-06-28T15:20:00Z"/>
          <w:rFonts w:cs="David"/>
          <w:sz w:val="24"/>
          <w:szCs w:val="24"/>
          <w:rtl/>
        </w:rPr>
      </w:pPr>
      <w:ins w:id="53" w:author="ניר בן אהרון" w:date="2018-06-28T15:20:00Z">
        <w:r w:rsidRPr="00DC69B3">
          <w:rPr>
            <w:rFonts w:cs="David"/>
            <w:sz w:val="24"/>
            <w:szCs w:val="24"/>
            <w:rtl/>
          </w:rPr>
          <w:t>"</w:t>
        </w:r>
        <w:r w:rsidRPr="00DC69B3">
          <w:rPr>
            <w:rFonts w:cs="David" w:hint="eastAsia"/>
            <w:sz w:val="24"/>
            <w:szCs w:val="24"/>
            <w:rtl/>
          </w:rPr>
          <w:t>שליטה</w:t>
        </w:r>
        <w:r w:rsidRPr="00DC69B3">
          <w:rPr>
            <w:rFonts w:cs="David"/>
            <w:sz w:val="24"/>
            <w:szCs w:val="24"/>
            <w:rtl/>
          </w:rPr>
          <w:t xml:space="preserve"> </w:t>
        </w:r>
        <w:r w:rsidRPr="00DC69B3">
          <w:rPr>
            <w:rFonts w:cs="David" w:hint="eastAsia"/>
            <w:sz w:val="24"/>
            <w:szCs w:val="24"/>
            <w:rtl/>
          </w:rPr>
          <w:t>מהותית</w:t>
        </w:r>
        <w:r w:rsidRPr="00DC69B3">
          <w:rPr>
            <w:rFonts w:cs="David"/>
            <w:sz w:val="24"/>
            <w:szCs w:val="24"/>
            <w:rtl/>
          </w:rPr>
          <w:t xml:space="preserve">" – </w:t>
        </w:r>
        <w:r w:rsidRPr="00DC69B3">
          <w:rPr>
            <w:rFonts w:cs="David" w:hint="eastAsia"/>
            <w:sz w:val="24"/>
            <w:szCs w:val="24"/>
            <w:rtl/>
          </w:rPr>
          <w:t>החזקה</w:t>
        </w:r>
        <w:r w:rsidRPr="00DC69B3">
          <w:rPr>
            <w:rFonts w:cs="David"/>
            <w:sz w:val="24"/>
            <w:szCs w:val="24"/>
            <w:rtl/>
          </w:rPr>
          <w:t xml:space="preserve"> </w:t>
        </w:r>
        <w:r w:rsidRPr="00DC69B3">
          <w:rPr>
            <w:rFonts w:cs="David" w:hint="eastAsia"/>
            <w:sz w:val="24"/>
            <w:szCs w:val="24"/>
            <w:rtl/>
          </w:rPr>
          <w:t>של</w:t>
        </w:r>
        <w:r w:rsidRPr="00DC69B3">
          <w:rPr>
            <w:rFonts w:cs="David"/>
            <w:sz w:val="24"/>
            <w:szCs w:val="24"/>
            <w:rtl/>
          </w:rPr>
          <w:t xml:space="preserve"> </w:t>
        </w:r>
        <w:r w:rsidRPr="00DC69B3">
          <w:rPr>
            <w:rFonts w:cs="David" w:hint="eastAsia"/>
            <w:sz w:val="24"/>
            <w:szCs w:val="24"/>
            <w:rtl/>
          </w:rPr>
          <w:t>שלושה</w:t>
        </w:r>
        <w:r w:rsidRPr="00DC69B3">
          <w:rPr>
            <w:rFonts w:cs="David"/>
            <w:sz w:val="24"/>
            <w:szCs w:val="24"/>
            <w:rtl/>
          </w:rPr>
          <w:t xml:space="preserve"> </w:t>
        </w:r>
        <w:r w:rsidRPr="00DC69B3">
          <w:rPr>
            <w:rFonts w:cs="David" w:hint="eastAsia"/>
            <w:sz w:val="24"/>
            <w:szCs w:val="24"/>
            <w:rtl/>
          </w:rPr>
          <w:t>רבעים</w:t>
        </w:r>
        <w:r w:rsidRPr="00DC69B3">
          <w:rPr>
            <w:rFonts w:cs="David"/>
            <w:sz w:val="24"/>
            <w:szCs w:val="24"/>
            <w:rtl/>
          </w:rPr>
          <w:t xml:space="preserve"> </w:t>
        </w:r>
        <w:r w:rsidRPr="00DC69B3">
          <w:rPr>
            <w:rFonts w:cs="David" w:hint="eastAsia"/>
            <w:sz w:val="24"/>
            <w:szCs w:val="24"/>
            <w:rtl/>
          </w:rPr>
          <w:t>או</w:t>
        </w:r>
        <w:r w:rsidRPr="00DC69B3">
          <w:rPr>
            <w:rFonts w:cs="David"/>
            <w:sz w:val="24"/>
            <w:szCs w:val="24"/>
            <w:rtl/>
          </w:rPr>
          <w:t xml:space="preserve"> </w:t>
        </w:r>
        <w:r w:rsidRPr="00DC69B3">
          <w:rPr>
            <w:rFonts w:cs="David" w:hint="eastAsia"/>
            <w:sz w:val="24"/>
            <w:szCs w:val="24"/>
            <w:rtl/>
          </w:rPr>
          <w:t>יותר</w:t>
        </w:r>
        <w:r w:rsidRPr="00DC69B3">
          <w:rPr>
            <w:rFonts w:cs="David"/>
            <w:sz w:val="24"/>
            <w:szCs w:val="24"/>
            <w:rtl/>
          </w:rPr>
          <w:t xml:space="preserve"> </w:t>
        </w:r>
        <w:r w:rsidRPr="00DC69B3">
          <w:rPr>
            <w:rFonts w:cs="David" w:hint="eastAsia"/>
            <w:sz w:val="24"/>
            <w:szCs w:val="24"/>
            <w:rtl/>
          </w:rPr>
          <w:t>בסוג</w:t>
        </w:r>
        <w:r w:rsidRPr="00DC69B3">
          <w:rPr>
            <w:rFonts w:cs="David"/>
            <w:sz w:val="24"/>
            <w:szCs w:val="24"/>
            <w:rtl/>
          </w:rPr>
          <w:t xml:space="preserve"> </w:t>
        </w:r>
        <w:r w:rsidRPr="00DC69B3">
          <w:rPr>
            <w:rFonts w:cs="David" w:hint="eastAsia"/>
            <w:sz w:val="24"/>
            <w:szCs w:val="24"/>
            <w:rtl/>
          </w:rPr>
          <w:t>מסוים</w:t>
        </w:r>
        <w:r w:rsidRPr="00DC69B3">
          <w:rPr>
            <w:rFonts w:cs="David"/>
            <w:sz w:val="24"/>
            <w:szCs w:val="24"/>
            <w:rtl/>
          </w:rPr>
          <w:t xml:space="preserve"> </w:t>
        </w:r>
        <w:r w:rsidRPr="00DC69B3">
          <w:rPr>
            <w:rFonts w:cs="David" w:hint="eastAsia"/>
            <w:sz w:val="24"/>
            <w:szCs w:val="24"/>
            <w:rtl/>
          </w:rPr>
          <w:t>של</w:t>
        </w:r>
        <w:r w:rsidRPr="00DC69B3">
          <w:rPr>
            <w:rFonts w:cs="David"/>
            <w:sz w:val="24"/>
            <w:szCs w:val="24"/>
            <w:rtl/>
          </w:rPr>
          <w:t xml:space="preserve"> </w:t>
        </w:r>
        <w:r w:rsidRPr="00DC69B3">
          <w:rPr>
            <w:rFonts w:cs="David" w:hint="eastAsia"/>
            <w:sz w:val="24"/>
            <w:szCs w:val="24"/>
            <w:rtl/>
          </w:rPr>
          <w:t>אמצעי</w:t>
        </w:r>
        <w:r w:rsidRPr="00DC69B3">
          <w:rPr>
            <w:rFonts w:cs="David"/>
            <w:sz w:val="24"/>
            <w:szCs w:val="24"/>
            <w:rtl/>
          </w:rPr>
          <w:t xml:space="preserve"> </w:t>
        </w:r>
        <w:r w:rsidRPr="00DC69B3">
          <w:rPr>
            <w:rFonts w:cs="David" w:hint="eastAsia"/>
            <w:sz w:val="24"/>
            <w:szCs w:val="24"/>
            <w:rtl/>
          </w:rPr>
          <w:t>שליטה</w:t>
        </w:r>
        <w:r w:rsidRPr="00DC69B3">
          <w:rPr>
            <w:rFonts w:cs="David"/>
            <w:sz w:val="24"/>
            <w:szCs w:val="24"/>
            <w:rtl/>
          </w:rPr>
          <w:t xml:space="preserve"> </w:t>
        </w:r>
        <w:r w:rsidRPr="00DC69B3">
          <w:rPr>
            <w:rFonts w:cs="David" w:hint="eastAsia"/>
            <w:sz w:val="24"/>
            <w:szCs w:val="24"/>
            <w:rtl/>
          </w:rPr>
          <w:t>בחבר</w:t>
        </w:r>
        <w:r w:rsidRPr="00DC69B3">
          <w:rPr>
            <w:rFonts w:cs="David"/>
            <w:sz w:val="24"/>
            <w:szCs w:val="24"/>
            <w:rtl/>
          </w:rPr>
          <w:t xml:space="preserve"> </w:t>
        </w:r>
        <w:r w:rsidRPr="00DC69B3">
          <w:rPr>
            <w:rFonts w:cs="David" w:hint="eastAsia"/>
            <w:sz w:val="24"/>
            <w:szCs w:val="24"/>
            <w:rtl/>
          </w:rPr>
          <w:t>בני</w:t>
        </w:r>
        <w:r w:rsidRPr="00DC69B3">
          <w:rPr>
            <w:rFonts w:cs="David"/>
            <w:sz w:val="24"/>
            <w:szCs w:val="24"/>
            <w:rtl/>
          </w:rPr>
          <w:t xml:space="preserve"> </w:t>
        </w:r>
        <w:r w:rsidRPr="00DC69B3">
          <w:rPr>
            <w:rFonts w:cs="David" w:hint="eastAsia"/>
            <w:sz w:val="24"/>
            <w:szCs w:val="24"/>
            <w:rtl/>
          </w:rPr>
          <w:t>אדם</w:t>
        </w:r>
        <w:r w:rsidRPr="00DC69B3">
          <w:rPr>
            <w:rFonts w:cs="David"/>
            <w:sz w:val="24"/>
            <w:szCs w:val="24"/>
            <w:rtl/>
          </w:rPr>
          <w:t>.</w:t>
        </w:r>
      </w:ins>
    </w:p>
    <w:p w:rsidR="0088496E" w:rsidRPr="00F230D4" w:rsidRDefault="0088496E" w:rsidP="00DC69B3">
      <w:pPr>
        <w:spacing w:line="360" w:lineRule="auto"/>
        <w:jc w:val="both"/>
        <w:rPr>
          <w:ins w:id="54" w:author="ניר בן אהרון" w:date="2018-06-28T15:20:00Z"/>
          <w:rtl/>
        </w:rPr>
      </w:pPr>
    </w:p>
    <w:tbl>
      <w:tblPr>
        <w:tblStyle w:val="a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8496E" w:rsidRPr="00F230D4" w:rsidTr="0088496E">
        <w:trPr>
          <w:jc w:val="center"/>
          <w:ins w:id="55" w:author="ניר בן אהרון" w:date="2018-06-28T15:20:00Z"/>
        </w:trPr>
        <w:tc>
          <w:tcPr>
            <w:tcW w:w="4261" w:type="dxa"/>
          </w:tcPr>
          <w:p w:rsidR="0088496E" w:rsidRPr="00F230D4" w:rsidRDefault="0088496E" w:rsidP="00DC69B3">
            <w:pPr>
              <w:spacing w:line="360" w:lineRule="auto"/>
              <w:jc w:val="both"/>
              <w:rPr>
                <w:ins w:id="56" w:author="ניר בן אהרון" w:date="2018-06-28T15:20:00Z"/>
                <w:rtl/>
              </w:rPr>
            </w:pPr>
            <w:r w:rsidRPr="00F230D4">
              <w:rPr>
                <w:u w:val="single"/>
                <w:rtl/>
              </w:rPr>
              <w:fldChar w:fldCharType="begin">
                <w:ffData>
                  <w:name w:val=""/>
                  <w:enabled/>
                  <w:calcOnExit w:val="0"/>
                  <w:statusText w:type="text" w:val="תאריך"/>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57"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c>
          <w:tcPr>
            <w:tcW w:w="4261" w:type="dxa"/>
          </w:tcPr>
          <w:p w:rsidR="0088496E" w:rsidRPr="00F230D4" w:rsidRDefault="0088496E" w:rsidP="00DC69B3">
            <w:pPr>
              <w:spacing w:line="360" w:lineRule="auto"/>
              <w:jc w:val="both"/>
              <w:rPr>
                <w:ins w:id="58" w:author="ניר בן אהרון" w:date="2018-06-28T15:20:00Z"/>
                <w:rtl/>
              </w:rPr>
            </w:pPr>
            <w:r w:rsidRPr="00F230D4">
              <w:rPr>
                <w:u w:val="single"/>
                <w:rtl/>
              </w:rPr>
              <w:fldChar w:fldCharType="begin">
                <w:ffData>
                  <w:name w:val=""/>
                  <w:enabled/>
                  <w:calcOnExit w:val="0"/>
                  <w:statusText w:type="text" w:val="שם המצהיר וחתימה"/>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59"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r>
      <w:tr w:rsidR="0088496E" w:rsidRPr="00F230D4" w:rsidTr="0088496E">
        <w:trPr>
          <w:jc w:val="center"/>
          <w:ins w:id="60" w:author="ניר בן אהרון" w:date="2018-06-28T15:20:00Z"/>
        </w:trPr>
        <w:tc>
          <w:tcPr>
            <w:tcW w:w="4261" w:type="dxa"/>
          </w:tcPr>
          <w:p w:rsidR="0088496E" w:rsidRPr="00F230D4" w:rsidRDefault="0088496E" w:rsidP="00C4499D">
            <w:pPr>
              <w:tabs>
                <w:tab w:val="center" w:pos="2022"/>
                <w:tab w:val="right" w:pos="4045"/>
              </w:tabs>
              <w:spacing w:line="360" w:lineRule="auto"/>
              <w:jc w:val="both"/>
              <w:rPr>
                <w:ins w:id="61" w:author="ניר בן אהרון" w:date="2018-06-28T15:20:00Z"/>
                <w:rtl/>
              </w:rPr>
            </w:pPr>
            <w:ins w:id="62" w:author="ניר בן אהרון" w:date="2018-06-28T15:20:00Z">
              <w:r w:rsidRPr="00F230D4">
                <w:rPr>
                  <w:rFonts w:hint="eastAsia"/>
                  <w:rtl/>
                </w:rPr>
                <w:t>תאריך</w:t>
              </w:r>
            </w:ins>
          </w:p>
        </w:tc>
        <w:tc>
          <w:tcPr>
            <w:tcW w:w="4261" w:type="dxa"/>
          </w:tcPr>
          <w:p w:rsidR="0088496E" w:rsidRPr="00F230D4" w:rsidRDefault="0088496E" w:rsidP="00DC69B3">
            <w:pPr>
              <w:spacing w:line="360" w:lineRule="auto"/>
              <w:jc w:val="both"/>
              <w:rPr>
                <w:ins w:id="63" w:author="ניר בן אהרון" w:date="2018-06-28T15:20:00Z"/>
                <w:rtl/>
              </w:rPr>
            </w:pPr>
            <w:ins w:id="64" w:author="ניר בן אהרון" w:date="2018-06-28T15:20:00Z">
              <w:r w:rsidRPr="00F230D4">
                <w:rPr>
                  <w:rFonts w:hint="eastAsia"/>
                  <w:rtl/>
                </w:rPr>
                <w:t>שם</w:t>
              </w:r>
              <w:r w:rsidRPr="00F230D4">
                <w:rPr>
                  <w:rtl/>
                </w:rPr>
                <w:t xml:space="preserve"> </w:t>
              </w:r>
              <w:r w:rsidRPr="00F230D4">
                <w:rPr>
                  <w:rFonts w:hint="eastAsia"/>
                  <w:rtl/>
                </w:rPr>
                <w:t>המצהיר</w:t>
              </w:r>
              <w:r w:rsidRPr="00F230D4">
                <w:rPr>
                  <w:rtl/>
                </w:rPr>
                <w:t xml:space="preserve"> + </w:t>
              </w:r>
              <w:r w:rsidRPr="00F230D4">
                <w:rPr>
                  <w:rFonts w:hint="eastAsia"/>
                  <w:rtl/>
                </w:rPr>
                <w:t>חתימה</w:t>
              </w:r>
            </w:ins>
          </w:p>
        </w:tc>
      </w:tr>
    </w:tbl>
    <w:p w:rsidR="0088496E" w:rsidRPr="00F230D4" w:rsidDel="00F230D4" w:rsidRDefault="0088496E" w:rsidP="00DC69B3">
      <w:pPr>
        <w:spacing w:line="360" w:lineRule="auto"/>
        <w:jc w:val="both"/>
        <w:rPr>
          <w:ins w:id="65" w:author="ניר בן אהרון" w:date="2018-06-28T15:20:00Z"/>
          <w:del w:id="66" w:author="liron" w:date="2018-07-04T09:31:00Z"/>
          <w:rtl/>
        </w:rPr>
      </w:pPr>
    </w:p>
    <w:p w:rsidR="0088496E" w:rsidRPr="00F230D4" w:rsidDel="00F230D4" w:rsidRDefault="0088496E" w:rsidP="00DC69B3">
      <w:pPr>
        <w:spacing w:line="360" w:lineRule="auto"/>
        <w:jc w:val="both"/>
        <w:rPr>
          <w:ins w:id="67" w:author="ניר בן אהרון" w:date="2018-06-28T15:20:00Z"/>
          <w:del w:id="68" w:author="liron" w:date="2018-07-04T09:31:00Z"/>
          <w:rtl/>
        </w:rPr>
      </w:pPr>
    </w:p>
    <w:p w:rsidR="0088496E" w:rsidRPr="00F230D4" w:rsidDel="00F230D4" w:rsidRDefault="0088496E" w:rsidP="00DC69B3">
      <w:pPr>
        <w:spacing w:line="360" w:lineRule="auto"/>
        <w:jc w:val="both"/>
        <w:rPr>
          <w:ins w:id="69" w:author="ניר בן אהרון" w:date="2018-06-28T15:20:00Z"/>
          <w:del w:id="70" w:author="liron" w:date="2018-07-04T09:31:00Z"/>
          <w:rtl/>
        </w:rPr>
      </w:pPr>
    </w:p>
    <w:p w:rsidR="0088496E" w:rsidRPr="00F230D4" w:rsidRDefault="0088496E" w:rsidP="00DC69B3">
      <w:pPr>
        <w:spacing w:line="360" w:lineRule="auto"/>
        <w:jc w:val="both"/>
        <w:rPr>
          <w:ins w:id="71" w:author="ניר בן אהרון" w:date="2018-06-28T15:20:00Z"/>
          <w:rtl/>
        </w:rPr>
      </w:pPr>
    </w:p>
    <w:p w:rsidR="0088496E" w:rsidRPr="00F230D4" w:rsidRDefault="0088496E" w:rsidP="00DC69B3">
      <w:pPr>
        <w:pStyle w:val="-7"/>
        <w:spacing w:line="360" w:lineRule="auto"/>
        <w:jc w:val="both"/>
        <w:rPr>
          <w:ins w:id="72" w:author="ניר בן אהרון" w:date="2018-06-28T15:20:00Z"/>
          <w:rtl/>
        </w:rPr>
      </w:pPr>
      <w:ins w:id="73" w:author="ניר בן אהרון" w:date="2018-06-28T15:20:00Z">
        <w:r w:rsidRPr="00F230D4">
          <w:rPr>
            <w:rFonts w:hint="cs"/>
            <w:rtl/>
          </w:rPr>
          <w:t>אימות</w:t>
        </w:r>
        <w:r w:rsidRPr="00F230D4">
          <w:rPr>
            <w:rtl/>
          </w:rPr>
          <w:t xml:space="preserve"> </w:t>
        </w:r>
        <w:r w:rsidRPr="00F230D4">
          <w:rPr>
            <w:rFonts w:hint="cs"/>
            <w:rtl/>
          </w:rPr>
          <w:t>חתימה</w:t>
        </w:r>
      </w:ins>
    </w:p>
    <w:p w:rsidR="0088496E" w:rsidRPr="00F230D4" w:rsidRDefault="0088496E" w:rsidP="00DC69B3">
      <w:pPr>
        <w:spacing w:line="360" w:lineRule="auto"/>
        <w:jc w:val="both"/>
        <w:rPr>
          <w:ins w:id="74" w:author="ניר בן אהרון" w:date="2018-06-28T15:20:00Z"/>
          <w:rtl/>
        </w:rPr>
      </w:pPr>
      <w:ins w:id="75" w:author="ניר בן אהרון" w:date="2018-06-28T15:20:00Z">
        <w:r w:rsidRPr="00F230D4">
          <w:rPr>
            <w:rFonts w:hint="eastAsia"/>
            <w:rtl/>
          </w:rPr>
          <w:t>אני</w:t>
        </w:r>
        <w:r w:rsidRPr="00F230D4">
          <w:rPr>
            <w:rtl/>
          </w:rPr>
          <w:t xml:space="preserve"> </w:t>
        </w:r>
        <w:r w:rsidRPr="00F230D4">
          <w:rPr>
            <w:rFonts w:hint="eastAsia"/>
            <w:rtl/>
          </w:rPr>
          <w:t>הח</w:t>
        </w:r>
        <w:r w:rsidRPr="00F230D4">
          <w:rPr>
            <w:rtl/>
          </w:rPr>
          <w:t>"</w:t>
        </w:r>
        <w:r w:rsidRPr="00F230D4">
          <w:rPr>
            <w:rFonts w:hint="eastAsia"/>
            <w:rtl/>
          </w:rPr>
          <w:t>מ</w:t>
        </w:r>
        <w:r w:rsidRPr="00F230D4">
          <w:rPr>
            <w:rtl/>
          </w:rPr>
          <w:t xml:space="preserve">, </w:t>
        </w:r>
        <w:r w:rsidRPr="00F230D4">
          <w:rPr>
            <w:rFonts w:hint="eastAsia"/>
            <w:rtl/>
          </w:rPr>
          <w:t>עו</w:t>
        </w:r>
        <w:r w:rsidRPr="00F230D4">
          <w:rPr>
            <w:rtl/>
          </w:rPr>
          <w:t>"</w:t>
        </w:r>
        <w:r w:rsidRPr="00F230D4">
          <w:rPr>
            <w:rFonts w:hint="eastAsia"/>
            <w:rtl/>
          </w:rPr>
          <w:t>ד</w:t>
        </w:r>
        <w:r w:rsidRPr="00F230D4">
          <w:rPr>
            <w:rtl/>
          </w:rPr>
          <w:t xml:space="preserve"> </w:t>
        </w:r>
      </w:ins>
      <w:r w:rsidRPr="00F230D4">
        <w:rPr>
          <w:u w:val="single"/>
          <w:rtl/>
        </w:rPr>
        <w:fldChar w:fldCharType="begin">
          <w:ffData>
            <w:name w:val=""/>
            <w:enabled/>
            <w:calcOnExit w:val="0"/>
            <w:statusText w:type="text" w:val="שם עורך דין"/>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76"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 xml:space="preserve"> מ</w:t>
        </w:r>
        <w:r w:rsidRPr="00F230D4">
          <w:rPr>
            <w:rtl/>
          </w:rPr>
          <w:t>.</w:t>
        </w:r>
        <w:r w:rsidRPr="00F230D4">
          <w:rPr>
            <w:rFonts w:hint="cs"/>
            <w:rtl/>
          </w:rPr>
          <w:t>ר.</w:t>
        </w:r>
        <w:r w:rsidRPr="00F230D4">
          <w:rPr>
            <w:u w:val="single"/>
            <w:rtl/>
          </w:rPr>
          <w:t xml:space="preserve"> </w:t>
        </w:r>
      </w:ins>
      <w:r w:rsidRPr="00F230D4">
        <w:rPr>
          <w:u w:val="single"/>
          <w:rtl/>
        </w:rPr>
        <w:fldChar w:fldCharType="begin">
          <w:ffData>
            <w:name w:val=""/>
            <w:enabled/>
            <w:calcOnExit w:val="0"/>
            <w:statusText w:type="text" w:val="מספר רישיון עורך דין"/>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77"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Fonts w:hint="cs"/>
            <w:rtl/>
          </w:rPr>
          <w:t xml:space="preserve">  מאשר</w:t>
        </w:r>
        <w:r w:rsidRPr="00F230D4">
          <w:rPr>
            <w:rtl/>
          </w:rPr>
          <w:t xml:space="preserve"> </w:t>
        </w:r>
        <w:r w:rsidRPr="00F230D4">
          <w:rPr>
            <w:rFonts w:hint="cs"/>
            <w:rtl/>
          </w:rPr>
          <w:t>בזאת</w:t>
        </w:r>
        <w:r w:rsidRPr="00F230D4">
          <w:rPr>
            <w:rtl/>
          </w:rPr>
          <w:t xml:space="preserve"> </w:t>
        </w:r>
        <w:r w:rsidRPr="00F230D4">
          <w:rPr>
            <w:rFonts w:hint="cs"/>
            <w:rtl/>
          </w:rPr>
          <w:t>כי</w:t>
        </w:r>
        <w:r w:rsidRPr="00F230D4">
          <w:rPr>
            <w:rtl/>
          </w:rPr>
          <w:t xml:space="preserve"> </w:t>
        </w:r>
        <w:r w:rsidRPr="00F230D4">
          <w:rPr>
            <w:rFonts w:hint="cs"/>
            <w:rtl/>
          </w:rPr>
          <w:t>ביום</w:t>
        </w:r>
        <w:r w:rsidRPr="00F230D4">
          <w:rPr>
            <w:rtl/>
          </w:rPr>
          <w:t xml:space="preserve"> </w:t>
        </w:r>
      </w:ins>
      <w:r w:rsidRPr="00F230D4">
        <w:rPr>
          <w:u w:val="single"/>
          <w:rtl/>
        </w:rPr>
        <w:fldChar w:fldCharType="begin">
          <w:ffData>
            <w:name w:val=""/>
            <w:enabled/>
            <w:calcOnExit w:val="0"/>
            <w:statusText w:type="text" w:val="תאריך"/>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78"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הופיע</w:t>
        </w:r>
        <w:r w:rsidRPr="00F230D4">
          <w:rPr>
            <w:rtl/>
          </w:rPr>
          <w:t>/</w:t>
        </w:r>
        <w:r w:rsidRPr="00F230D4">
          <w:rPr>
            <w:rFonts w:hint="cs"/>
            <w:rtl/>
          </w:rPr>
          <w:t>ה</w:t>
        </w:r>
        <w:r w:rsidRPr="00F230D4">
          <w:rPr>
            <w:rtl/>
          </w:rPr>
          <w:t xml:space="preserve"> </w:t>
        </w:r>
        <w:r w:rsidRPr="00F230D4">
          <w:rPr>
            <w:rFonts w:hint="cs"/>
            <w:rtl/>
          </w:rPr>
          <w:t>בפני</w:t>
        </w:r>
        <w:r w:rsidRPr="00F230D4">
          <w:rPr>
            <w:rtl/>
          </w:rPr>
          <w:t xml:space="preserve"> </w:t>
        </w:r>
        <w:r w:rsidRPr="00F230D4">
          <w:rPr>
            <w:rFonts w:hint="cs"/>
            <w:rtl/>
          </w:rPr>
          <w:t>במשרדי</w:t>
        </w:r>
        <w:r w:rsidRPr="00F230D4">
          <w:rPr>
            <w:rtl/>
          </w:rPr>
          <w:t xml:space="preserve"> </w:t>
        </w:r>
        <w:r w:rsidRPr="00F230D4">
          <w:rPr>
            <w:rFonts w:hint="cs"/>
            <w:rtl/>
          </w:rPr>
          <w:t>מר</w:t>
        </w:r>
        <w:r w:rsidRPr="00F230D4">
          <w:rPr>
            <w:rtl/>
          </w:rPr>
          <w:t>/</w:t>
        </w:r>
        <w:r w:rsidRPr="00F230D4">
          <w:rPr>
            <w:rFonts w:hint="cs"/>
            <w:rtl/>
          </w:rPr>
          <w:t>גב</w:t>
        </w:r>
        <w:r w:rsidRPr="00F230D4">
          <w:rPr>
            <w:rtl/>
          </w:rPr>
          <w:t>'</w:t>
        </w:r>
        <w:r w:rsidRPr="00F230D4">
          <w:rPr>
            <w:rFonts w:hint="cs"/>
            <w:rtl/>
          </w:rPr>
          <w:t xml:space="preserve">  </w:t>
        </w:r>
      </w:ins>
      <w:r w:rsidRPr="00F230D4">
        <w:rPr>
          <w:u w:val="single"/>
          <w:rtl/>
        </w:rPr>
        <w:fldChar w:fldCharType="begin">
          <w:ffData>
            <w:name w:val=""/>
            <w:enabled/>
            <w:calcOnExit w:val="0"/>
            <w:statusText w:type="text" w:val="שם המצהיר"/>
            <w:textInput>
              <w:default w:val="                                              "/>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79" w:author="ניר בן אהרון" w:date="2018-06-28T15:20:00Z">
        <w:r w:rsidRPr="00F230D4">
          <w:rPr>
            <w:noProof/>
            <w:u w:val="single"/>
            <w:rtl/>
          </w:rPr>
          <w:t xml:space="preserve">                                              </w:t>
        </w:r>
        <w:r w:rsidRPr="00F230D4">
          <w:rPr>
            <w:u w:val="single"/>
            <w:rtl/>
          </w:rPr>
          <w:fldChar w:fldCharType="end"/>
        </w:r>
        <w:r w:rsidRPr="00F230D4">
          <w:rPr>
            <w:rFonts w:hint="cs"/>
            <w:rtl/>
          </w:rPr>
          <w:t xml:space="preserve">  אשר</w:t>
        </w:r>
        <w:r w:rsidRPr="00F230D4">
          <w:rPr>
            <w:rtl/>
          </w:rPr>
          <w:t xml:space="preserve"> </w:t>
        </w:r>
        <w:r w:rsidRPr="00F230D4">
          <w:rPr>
            <w:rFonts w:hint="cs"/>
            <w:rtl/>
          </w:rPr>
          <w:t>זיהה</w:t>
        </w:r>
        <w:r w:rsidRPr="00F230D4">
          <w:rPr>
            <w:rtl/>
          </w:rPr>
          <w:t xml:space="preserve"> </w:t>
        </w:r>
        <w:r w:rsidRPr="00F230D4">
          <w:rPr>
            <w:rFonts w:hint="cs"/>
            <w:rtl/>
          </w:rPr>
          <w:t>את</w:t>
        </w:r>
        <w:r w:rsidRPr="00F230D4">
          <w:rPr>
            <w:rtl/>
          </w:rPr>
          <w:t xml:space="preserve"> </w:t>
        </w:r>
        <w:r w:rsidRPr="00F230D4">
          <w:rPr>
            <w:rFonts w:hint="cs"/>
            <w:rtl/>
          </w:rPr>
          <w:t>עצמו</w:t>
        </w:r>
        <w:r w:rsidRPr="00F230D4">
          <w:rPr>
            <w:rtl/>
          </w:rPr>
          <w:t>/</w:t>
        </w:r>
        <w:r w:rsidRPr="00F230D4">
          <w:rPr>
            <w:rFonts w:hint="cs"/>
            <w:rtl/>
          </w:rPr>
          <w:t>ה</w:t>
        </w:r>
        <w:r w:rsidRPr="00F230D4">
          <w:rPr>
            <w:rtl/>
          </w:rPr>
          <w:t xml:space="preserve"> </w:t>
        </w:r>
        <w:r w:rsidRPr="00F230D4">
          <w:rPr>
            <w:rFonts w:hint="cs"/>
            <w:rtl/>
          </w:rPr>
          <w:t>באמצעות</w:t>
        </w:r>
        <w:r w:rsidRPr="00F230D4">
          <w:rPr>
            <w:rtl/>
          </w:rPr>
          <w:t xml:space="preserve"> </w:t>
        </w:r>
        <w:r w:rsidRPr="00F230D4">
          <w:rPr>
            <w:rFonts w:hint="cs"/>
            <w:rtl/>
          </w:rPr>
          <w:t>ת</w:t>
        </w:r>
        <w:r w:rsidRPr="00F230D4">
          <w:rPr>
            <w:rtl/>
          </w:rPr>
          <w:t>.</w:t>
        </w:r>
        <w:r w:rsidRPr="00F230D4">
          <w:rPr>
            <w:rFonts w:hint="cs"/>
            <w:rtl/>
          </w:rPr>
          <w:t>ז</w:t>
        </w:r>
        <w:r w:rsidRPr="00F230D4">
          <w:rPr>
            <w:rtl/>
          </w:rPr>
          <w:t xml:space="preserve">. </w:t>
        </w:r>
        <w:r w:rsidRPr="00660C8A">
          <w:rPr>
            <w:rFonts w:hint="cs"/>
            <w:rtl/>
          </w:rPr>
          <w:t>מס</w:t>
        </w:r>
        <w:r w:rsidRPr="00660C8A">
          <w:rPr>
            <w:rtl/>
          </w:rPr>
          <w:t xml:space="preserve">' </w:t>
        </w:r>
      </w:ins>
      <w:r w:rsidRPr="00F230D4">
        <w:rPr>
          <w:u w:val="single"/>
          <w:rtl/>
        </w:rPr>
        <w:fldChar w:fldCharType="begin">
          <w:ffData>
            <w:name w:val=""/>
            <w:enabled/>
            <w:calcOnExit w:val="0"/>
            <w:statusText w:type="text" w:val="מספר תעודת זהות של המצהיר"/>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80"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ואחרי</w:t>
        </w:r>
        <w:r w:rsidRPr="00F230D4">
          <w:rPr>
            <w:rtl/>
          </w:rPr>
          <w:t xml:space="preserve"> </w:t>
        </w:r>
        <w:r w:rsidRPr="00F230D4">
          <w:rPr>
            <w:rFonts w:hint="cs"/>
            <w:rtl/>
          </w:rPr>
          <w:t>שהזהרתיו</w:t>
        </w:r>
        <w:r w:rsidRPr="00F230D4">
          <w:rPr>
            <w:rtl/>
          </w:rPr>
          <w:t>/</w:t>
        </w:r>
        <w:r w:rsidRPr="00F230D4">
          <w:rPr>
            <w:rFonts w:hint="cs"/>
            <w:rtl/>
          </w:rPr>
          <w:t>ה</w:t>
        </w:r>
        <w:r w:rsidRPr="00F230D4">
          <w:rPr>
            <w:rtl/>
          </w:rPr>
          <w:t xml:space="preserve"> </w:t>
        </w:r>
        <w:r w:rsidRPr="00F230D4">
          <w:rPr>
            <w:rFonts w:hint="cs"/>
            <w:rtl/>
          </w:rPr>
          <w:t>כי</w:t>
        </w:r>
        <w:r w:rsidRPr="00F230D4">
          <w:rPr>
            <w:rtl/>
          </w:rPr>
          <w:t xml:space="preserve"> </w:t>
        </w:r>
        <w:r w:rsidRPr="00F230D4">
          <w:rPr>
            <w:rFonts w:hint="cs"/>
            <w:rtl/>
          </w:rPr>
          <w:t>עליו</w:t>
        </w:r>
        <w:r w:rsidRPr="00F230D4">
          <w:rPr>
            <w:rtl/>
          </w:rPr>
          <w:t>/</w:t>
        </w:r>
        <w:r w:rsidRPr="00F230D4">
          <w:rPr>
            <w:rFonts w:hint="cs"/>
            <w:rtl/>
          </w:rPr>
          <w:t>ה</w:t>
        </w:r>
        <w:r w:rsidRPr="00F230D4">
          <w:rPr>
            <w:rtl/>
          </w:rPr>
          <w:t xml:space="preserve"> </w:t>
        </w:r>
        <w:r w:rsidRPr="00F230D4">
          <w:rPr>
            <w:rFonts w:hint="cs"/>
            <w:rtl/>
          </w:rPr>
          <w:t>להצהיר</w:t>
        </w:r>
        <w:r w:rsidRPr="00F230D4">
          <w:rPr>
            <w:rtl/>
          </w:rPr>
          <w:t xml:space="preserve"> </w:t>
        </w:r>
        <w:r w:rsidRPr="00F230D4">
          <w:rPr>
            <w:rFonts w:hint="cs"/>
            <w:rtl/>
          </w:rPr>
          <w:t>אמת</w:t>
        </w:r>
        <w:r w:rsidRPr="00F230D4">
          <w:rPr>
            <w:rtl/>
          </w:rPr>
          <w:t xml:space="preserve"> </w:t>
        </w:r>
        <w:r w:rsidRPr="00F230D4">
          <w:rPr>
            <w:rFonts w:hint="cs"/>
            <w:rtl/>
          </w:rPr>
          <w:t>וכי</w:t>
        </w:r>
        <w:r w:rsidRPr="00660C8A">
          <w:rPr>
            <w:rtl/>
          </w:rPr>
          <w:t xml:space="preserve"> </w:t>
        </w:r>
        <w:r w:rsidRPr="00660C8A">
          <w:rPr>
            <w:rFonts w:hint="cs"/>
            <w:rtl/>
          </w:rPr>
          <w:t>יהיה</w:t>
        </w:r>
        <w:r w:rsidRPr="00660C8A">
          <w:rPr>
            <w:rtl/>
          </w:rPr>
          <w:t>/</w:t>
        </w:r>
        <w:r w:rsidRPr="00F230D4">
          <w:rPr>
            <w:rFonts w:hint="eastAsia"/>
            <w:rtl/>
          </w:rPr>
          <w:t>תהייה</w:t>
        </w:r>
        <w:r w:rsidRPr="00F230D4">
          <w:rPr>
            <w:rtl/>
          </w:rPr>
          <w:t xml:space="preserve"> </w:t>
        </w:r>
        <w:r w:rsidRPr="00F230D4">
          <w:rPr>
            <w:rFonts w:hint="eastAsia"/>
            <w:rtl/>
          </w:rPr>
          <w:t>צפוי</w:t>
        </w:r>
        <w:r w:rsidRPr="00F230D4">
          <w:rPr>
            <w:rtl/>
          </w:rPr>
          <w:t>/</w:t>
        </w:r>
        <w:r w:rsidRPr="00F230D4">
          <w:rPr>
            <w:rFonts w:hint="eastAsia"/>
            <w:rtl/>
          </w:rPr>
          <w:t>ה</w:t>
        </w:r>
        <w:r w:rsidRPr="00F230D4">
          <w:rPr>
            <w:rtl/>
          </w:rPr>
          <w:t xml:space="preserve"> </w:t>
        </w:r>
        <w:r w:rsidRPr="00F230D4">
          <w:rPr>
            <w:rFonts w:hint="eastAsia"/>
            <w:rtl/>
          </w:rPr>
          <w:t>לעונשים</w:t>
        </w:r>
        <w:r w:rsidRPr="00F230D4">
          <w:rPr>
            <w:rtl/>
          </w:rPr>
          <w:t xml:space="preserve"> </w:t>
        </w:r>
        <w:r w:rsidRPr="00F230D4">
          <w:rPr>
            <w:rFonts w:hint="eastAsia"/>
            <w:rtl/>
          </w:rPr>
          <w:t>הקבועים</w:t>
        </w:r>
        <w:r w:rsidRPr="00F230D4">
          <w:rPr>
            <w:rtl/>
          </w:rPr>
          <w:t xml:space="preserve"> </w:t>
        </w:r>
        <w:r w:rsidRPr="00F230D4">
          <w:rPr>
            <w:rFonts w:hint="eastAsia"/>
            <w:rtl/>
          </w:rPr>
          <w:t>בחוק</w:t>
        </w:r>
        <w:r w:rsidRPr="00F230D4">
          <w:rPr>
            <w:rtl/>
          </w:rPr>
          <w:t xml:space="preserve"> </w:t>
        </w:r>
        <w:r w:rsidRPr="00F230D4">
          <w:rPr>
            <w:rFonts w:hint="eastAsia"/>
            <w:rtl/>
          </w:rPr>
          <w:t>אם</w:t>
        </w:r>
        <w:r w:rsidRPr="00F230D4">
          <w:rPr>
            <w:rtl/>
          </w:rPr>
          <w:t xml:space="preserve"> </w:t>
        </w:r>
        <w:r w:rsidRPr="00F230D4">
          <w:rPr>
            <w:rFonts w:hint="eastAsia"/>
            <w:rtl/>
          </w:rPr>
          <w:t>לא</w:t>
        </w:r>
        <w:r w:rsidRPr="00F230D4">
          <w:rPr>
            <w:rtl/>
          </w:rPr>
          <w:t xml:space="preserve"> </w:t>
        </w:r>
        <w:r w:rsidRPr="00F230D4">
          <w:rPr>
            <w:rFonts w:hint="eastAsia"/>
            <w:rtl/>
          </w:rPr>
          <w:t>יעשה</w:t>
        </w:r>
        <w:r w:rsidRPr="00F230D4">
          <w:rPr>
            <w:rtl/>
          </w:rPr>
          <w:t>/</w:t>
        </w:r>
        <w:r w:rsidRPr="00F230D4">
          <w:rPr>
            <w:rFonts w:hint="eastAsia"/>
            <w:rtl/>
          </w:rPr>
          <w:t>תעשה</w:t>
        </w:r>
        <w:r w:rsidRPr="00F230D4">
          <w:rPr>
            <w:rtl/>
          </w:rPr>
          <w:t xml:space="preserve"> </w:t>
        </w:r>
        <w:r w:rsidRPr="00F230D4">
          <w:rPr>
            <w:rFonts w:hint="eastAsia"/>
            <w:rtl/>
          </w:rPr>
          <w:t>כן</w:t>
        </w:r>
        <w:r w:rsidRPr="00F230D4">
          <w:rPr>
            <w:rtl/>
          </w:rPr>
          <w:t xml:space="preserve">  </w:t>
        </w:r>
        <w:r w:rsidRPr="00F230D4">
          <w:rPr>
            <w:rFonts w:hint="eastAsia"/>
            <w:rtl/>
          </w:rPr>
          <w:t>חתם</w:t>
        </w:r>
        <w:r w:rsidRPr="00F230D4">
          <w:rPr>
            <w:rtl/>
          </w:rPr>
          <w:t>/</w:t>
        </w:r>
        <w:r w:rsidRPr="00F230D4">
          <w:rPr>
            <w:rFonts w:hint="eastAsia"/>
            <w:rtl/>
          </w:rPr>
          <w:t>ה</w:t>
        </w:r>
        <w:r w:rsidRPr="00F230D4">
          <w:rPr>
            <w:rtl/>
          </w:rPr>
          <w:t xml:space="preserve"> </w:t>
        </w:r>
        <w:r w:rsidRPr="00F230D4">
          <w:rPr>
            <w:rFonts w:hint="eastAsia"/>
            <w:rtl/>
          </w:rPr>
          <w:t>על</w:t>
        </w:r>
        <w:r w:rsidRPr="00F230D4">
          <w:rPr>
            <w:rtl/>
          </w:rPr>
          <w:t xml:space="preserve"> </w:t>
        </w:r>
        <w:r w:rsidRPr="00F230D4">
          <w:rPr>
            <w:rFonts w:hint="eastAsia"/>
            <w:rtl/>
          </w:rPr>
          <w:t>הצהרה</w:t>
        </w:r>
        <w:r w:rsidRPr="00F230D4">
          <w:rPr>
            <w:rtl/>
          </w:rPr>
          <w:t xml:space="preserve"> </w:t>
        </w:r>
        <w:r w:rsidRPr="00F230D4">
          <w:rPr>
            <w:rFonts w:hint="eastAsia"/>
            <w:rtl/>
          </w:rPr>
          <w:t>זו</w:t>
        </w:r>
        <w:r w:rsidRPr="00F230D4">
          <w:rPr>
            <w:rtl/>
          </w:rPr>
          <w:t xml:space="preserve"> </w:t>
        </w:r>
        <w:r w:rsidRPr="00F230D4">
          <w:rPr>
            <w:rFonts w:hint="eastAsia"/>
            <w:rtl/>
          </w:rPr>
          <w:t>בפני</w:t>
        </w:r>
        <w:r w:rsidRPr="00F230D4">
          <w:rPr>
            <w:rtl/>
          </w:rPr>
          <w:t>.</w:t>
        </w:r>
      </w:ins>
    </w:p>
    <w:p w:rsidR="0088496E" w:rsidRPr="00F230D4" w:rsidRDefault="0088496E" w:rsidP="00DC69B3">
      <w:pPr>
        <w:spacing w:line="360" w:lineRule="auto"/>
        <w:jc w:val="both"/>
        <w:rPr>
          <w:ins w:id="81" w:author="ניר בן אהרון" w:date="2018-06-28T15:20:00Z"/>
          <w:rtl/>
        </w:rPr>
      </w:pP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8496E" w:rsidRPr="00F230D4" w:rsidTr="0088496E">
        <w:trPr>
          <w:ins w:id="82" w:author="ניר בן אהרון" w:date="2018-06-28T15:20:00Z"/>
        </w:trPr>
        <w:tc>
          <w:tcPr>
            <w:tcW w:w="2840" w:type="dxa"/>
          </w:tcPr>
          <w:p w:rsidR="0088496E" w:rsidRPr="00F230D4" w:rsidRDefault="0088496E" w:rsidP="00DC69B3">
            <w:pPr>
              <w:spacing w:line="360" w:lineRule="auto"/>
              <w:jc w:val="both"/>
              <w:rPr>
                <w:ins w:id="83" w:author="ניר בן אהרון" w:date="2018-06-28T15:20:00Z"/>
                <w:rtl/>
              </w:rPr>
            </w:pPr>
            <w:r w:rsidRPr="00F230D4">
              <w:rPr>
                <w:u w:val="single"/>
                <w:rtl/>
              </w:rPr>
              <w:fldChar w:fldCharType="begin">
                <w:ffData>
                  <w:name w:val=""/>
                  <w:enabled/>
                  <w:calcOnExit w:val="0"/>
                  <w:statusText w:type="text" w:val="שם"/>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84"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c>
          <w:tcPr>
            <w:tcW w:w="2841" w:type="dxa"/>
          </w:tcPr>
          <w:p w:rsidR="0088496E" w:rsidRPr="00F230D4" w:rsidRDefault="0088496E" w:rsidP="00DC69B3">
            <w:pPr>
              <w:spacing w:line="360" w:lineRule="auto"/>
              <w:jc w:val="both"/>
              <w:rPr>
                <w:ins w:id="85" w:author="ניר בן אהרון" w:date="2018-06-28T15:20:00Z"/>
                <w:rtl/>
              </w:rPr>
            </w:pPr>
            <w:r w:rsidRPr="00F230D4">
              <w:rPr>
                <w:u w:val="single"/>
                <w:rtl/>
              </w:rPr>
              <w:fldChar w:fldCharType="begin">
                <w:ffData>
                  <w:name w:val=""/>
                  <w:enabled/>
                  <w:calcOnExit w:val="0"/>
                  <w:statusText w:type="text" w:val="חותמת וחתימה"/>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86" w:author="ניר בן אהרון" w:date="2018-06-28T15:20:00Z">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u w:val="single"/>
                  <w:rtl/>
                </w:rPr>
                <w:fldChar w:fldCharType="end"/>
              </w:r>
            </w:ins>
          </w:p>
        </w:tc>
        <w:tc>
          <w:tcPr>
            <w:tcW w:w="2841" w:type="dxa"/>
          </w:tcPr>
          <w:p w:rsidR="0088496E" w:rsidRPr="00F230D4" w:rsidRDefault="0088496E" w:rsidP="00DC69B3">
            <w:pPr>
              <w:spacing w:line="360" w:lineRule="auto"/>
              <w:jc w:val="both"/>
              <w:rPr>
                <w:ins w:id="87" w:author="ניר בן אהרון" w:date="2018-06-28T15:20:00Z"/>
                <w:rtl/>
              </w:rPr>
            </w:pPr>
            <w:r w:rsidRPr="00F230D4">
              <w:rPr>
                <w:u w:val="single"/>
                <w:rtl/>
              </w:rPr>
              <w:fldChar w:fldCharType="begin">
                <w:ffData>
                  <w:name w:val=""/>
                  <w:enabled/>
                  <w:calcOnExit w:val="0"/>
                  <w:statusText w:type="text" w:val="תאריך"/>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88"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r>
      <w:tr w:rsidR="0088496E" w:rsidRPr="00F230D4" w:rsidTr="0088496E">
        <w:trPr>
          <w:ins w:id="89" w:author="ניר בן אהרון" w:date="2018-06-28T15:20:00Z"/>
        </w:trPr>
        <w:tc>
          <w:tcPr>
            <w:tcW w:w="2840" w:type="dxa"/>
          </w:tcPr>
          <w:p w:rsidR="0088496E" w:rsidRPr="00F230D4" w:rsidRDefault="0088496E" w:rsidP="00DC69B3">
            <w:pPr>
              <w:spacing w:line="360" w:lineRule="auto"/>
              <w:jc w:val="both"/>
              <w:rPr>
                <w:ins w:id="90" w:author="ניר בן אהרון" w:date="2018-06-28T15:20:00Z"/>
                <w:rtl/>
              </w:rPr>
            </w:pPr>
            <w:ins w:id="91" w:author="ניר בן אהרון" w:date="2018-06-28T15:20:00Z">
              <w:r w:rsidRPr="00F230D4">
                <w:rPr>
                  <w:rFonts w:hint="eastAsia"/>
                  <w:rtl/>
                </w:rPr>
                <w:t>שם</w:t>
              </w:r>
            </w:ins>
          </w:p>
        </w:tc>
        <w:tc>
          <w:tcPr>
            <w:tcW w:w="2841" w:type="dxa"/>
          </w:tcPr>
          <w:p w:rsidR="0088496E" w:rsidRPr="00F230D4" w:rsidRDefault="0088496E" w:rsidP="00DC69B3">
            <w:pPr>
              <w:spacing w:line="360" w:lineRule="auto"/>
              <w:jc w:val="both"/>
              <w:rPr>
                <w:ins w:id="92" w:author="ניר בן אהרון" w:date="2018-06-28T15:20:00Z"/>
                <w:rtl/>
              </w:rPr>
            </w:pPr>
            <w:ins w:id="93" w:author="ניר בן אהרון" w:date="2018-06-28T15:20:00Z">
              <w:r w:rsidRPr="00F230D4">
                <w:rPr>
                  <w:rFonts w:hint="eastAsia"/>
                  <w:rtl/>
                </w:rPr>
                <w:t>חותמת</w:t>
              </w:r>
              <w:r w:rsidRPr="00F230D4">
                <w:rPr>
                  <w:rtl/>
                </w:rPr>
                <w:t xml:space="preserve"> </w:t>
              </w:r>
              <w:r w:rsidRPr="00F230D4">
                <w:rPr>
                  <w:rFonts w:hint="eastAsia"/>
                  <w:rtl/>
                </w:rPr>
                <w:t>וחתימה</w:t>
              </w:r>
            </w:ins>
          </w:p>
        </w:tc>
        <w:tc>
          <w:tcPr>
            <w:tcW w:w="2841" w:type="dxa"/>
          </w:tcPr>
          <w:p w:rsidR="0088496E" w:rsidRPr="00F230D4" w:rsidRDefault="0088496E" w:rsidP="00DC69B3">
            <w:pPr>
              <w:spacing w:line="360" w:lineRule="auto"/>
              <w:jc w:val="both"/>
              <w:rPr>
                <w:ins w:id="94" w:author="ניר בן אהרון" w:date="2018-06-28T15:20:00Z"/>
                <w:rtl/>
              </w:rPr>
            </w:pPr>
            <w:ins w:id="95" w:author="ניר בן אהרון" w:date="2018-06-28T15:20:00Z">
              <w:r w:rsidRPr="00F230D4">
                <w:rPr>
                  <w:rFonts w:hint="eastAsia"/>
                  <w:rtl/>
                </w:rPr>
                <w:t>תאריך</w:t>
              </w:r>
            </w:ins>
          </w:p>
        </w:tc>
      </w:tr>
    </w:tbl>
    <w:p w:rsidR="00F230D4" w:rsidRDefault="00F230D4" w:rsidP="0088496E">
      <w:pPr>
        <w:rPr>
          <w:rtl/>
        </w:rPr>
      </w:pPr>
    </w:p>
    <w:p w:rsidR="00F230D4" w:rsidRDefault="00F230D4" w:rsidP="0088496E">
      <w:pPr>
        <w:rPr>
          <w:rtl/>
        </w:rPr>
      </w:pPr>
    </w:p>
    <w:p w:rsidR="0088496E" w:rsidRPr="00F76A21" w:rsidRDefault="0088496E" w:rsidP="0088496E">
      <w:pPr>
        <w:rPr>
          <w:ins w:id="96" w:author="ניר בן אהרון" w:date="2018-06-28T15:20:00Z"/>
          <w:b/>
          <w:bCs/>
          <w:rtl/>
        </w:rPr>
      </w:pP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ins w:id="97" w:author="ניר בן אהרון" w:date="2018-06-28T15:20:00Z">
        <w:r w:rsidRPr="00F76A21">
          <w:rPr>
            <w:rFonts w:hint="cs"/>
            <w:b/>
            <w:bCs/>
            <w:rtl/>
          </w:rPr>
          <w:t xml:space="preserve">  </w:t>
        </w:r>
      </w:ins>
    </w:p>
    <w:p w:rsidR="0088496E" w:rsidRDefault="0088496E" w:rsidP="000A1877">
      <w:pPr>
        <w:bidi w:val="0"/>
        <w:rPr>
          <w:ins w:id="98" w:author="ניר בן אהרון" w:date="2018-06-28T15:20:00Z"/>
          <w:u w:val="single"/>
          <w:rtl/>
        </w:rPr>
      </w:pPr>
      <w:ins w:id="99" w:author="ניר בן אהרון" w:date="2018-06-28T15:20:00Z">
        <w:r w:rsidRPr="00F76A21">
          <w:rPr>
            <w:b/>
            <w:bCs/>
            <w:u w:val="single"/>
            <w:rtl/>
          </w:rPr>
          <w:t xml:space="preserve">נספח </w:t>
        </w:r>
      </w:ins>
      <w:ins w:id="100" w:author="ניר בן אהרון" w:date="2018-06-28T15:23:00Z">
        <w:r>
          <w:rPr>
            <w:rFonts w:hint="cs"/>
            <w:b/>
            <w:bCs/>
            <w:u w:val="single"/>
            <w:rtl/>
          </w:rPr>
          <w:t>יד</w:t>
        </w:r>
      </w:ins>
      <w:ins w:id="101" w:author="ניר בן אהרון" w:date="2018-06-28T15:20:00Z">
        <w:r w:rsidRPr="00F76A21">
          <w:rPr>
            <w:rFonts w:hint="cs"/>
            <w:b/>
            <w:bCs/>
            <w:u w:val="single"/>
            <w:rtl/>
          </w:rPr>
          <w:t xml:space="preserve"> ל</w:t>
        </w:r>
      </w:ins>
      <w:ins w:id="102" w:author="ניר בן אהרון" w:date="2018-06-28T15:23:00Z">
        <w:r w:rsidR="000A1877">
          <w:rPr>
            <w:rFonts w:hint="cs"/>
            <w:b/>
            <w:bCs/>
            <w:u w:val="single"/>
            <w:rtl/>
          </w:rPr>
          <w:t>מכרז</w:t>
        </w:r>
      </w:ins>
    </w:p>
    <w:p w:rsidR="0088496E" w:rsidRPr="00F230D4" w:rsidRDefault="0088496E" w:rsidP="00DC69B3">
      <w:pPr>
        <w:pStyle w:val="-7"/>
        <w:spacing w:line="360" w:lineRule="auto"/>
        <w:rPr>
          <w:ins w:id="103" w:author="ניר בן אהרון" w:date="2018-06-28T15:20:00Z"/>
          <w:rtl/>
        </w:rPr>
      </w:pPr>
      <w:ins w:id="104" w:author="ניר בן אהרון" w:date="2018-06-28T15:20:00Z">
        <w:r w:rsidRPr="00F230D4">
          <w:rPr>
            <w:rFonts w:hint="cs"/>
            <w:rtl/>
          </w:rPr>
          <w:t>תצהיר</w:t>
        </w:r>
        <w:r w:rsidRPr="00F230D4">
          <w:rPr>
            <w:rtl/>
          </w:rPr>
          <w:t xml:space="preserve"> </w:t>
        </w:r>
        <w:r w:rsidRPr="00F230D4">
          <w:rPr>
            <w:rFonts w:hint="cs"/>
            <w:rtl/>
          </w:rPr>
          <w:t>בדבר</w:t>
        </w:r>
        <w:r w:rsidRPr="00F230D4">
          <w:rPr>
            <w:rtl/>
          </w:rPr>
          <w:t xml:space="preserve"> </w:t>
        </w:r>
        <w:r w:rsidRPr="00F230D4">
          <w:rPr>
            <w:rFonts w:hint="cs"/>
            <w:rtl/>
          </w:rPr>
          <w:t>העסקת</w:t>
        </w:r>
        <w:r w:rsidRPr="00F230D4">
          <w:rPr>
            <w:rtl/>
          </w:rPr>
          <w:t xml:space="preserve"> </w:t>
        </w:r>
        <w:r w:rsidRPr="00F230D4">
          <w:rPr>
            <w:rFonts w:hint="cs"/>
            <w:rtl/>
          </w:rPr>
          <w:t>אנשים</w:t>
        </w:r>
        <w:r w:rsidRPr="00660C8A">
          <w:rPr>
            <w:rtl/>
          </w:rPr>
          <w:t xml:space="preserve"> </w:t>
        </w:r>
        <w:r w:rsidRPr="00660C8A">
          <w:rPr>
            <w:rFonts w:hint="cs"/>
            <w:rtl/>
          </w:rPr>
          <w:t>עם</w:t>
        </w:r>
        <w:r w:rsidRPr="00660C8A">
          <w:rPr>
            <w:rtl/>
          </w:rPr>
          <w:t xml:space="preserve"> </w:t>
        </w:r>
        <w:r w:rsidRPr="00F230D4">
          <w:rPr>
            <w:rFonts w:hint="cs"/>
            <w:rtl/>
          </w:rPr>
          <w:t>מוגבלות</w:t>
        </w:r>
      </w:ins>
    </w:p>
    <w:p w:rsidR="0088496E" w:rsidRPr="00F230D4" w:rsidRDefault="0088496E" w:rsidP="00DC69B3">
      <w:pPr>
        <w:pStyle w:val="-7"/>
        <w:spacing w:line="360" w:lineRule="auto"/>
        <w:outlineLvl w:val="9"/>
        <w:rPr>
          <w:ins w:id="105" w:author="ניר בן אהרון" w:date="2018-06-28T15:20:00Z"/>
          <w:rtl/>
        </w:rPr>
      </w:pPr>
    </w:p>
    <w:p w:rsidR="0088496E" w:rsidRPr="00F230D4" w:rsidRDefault="0088496E" w:rsidP="00DC69B3">
      <w:pPr>
        <w:spacing w:line="360" w:lineRule="auto"/>
        <w:jc w:val="both"/>
        <w:rPr>
          <w:ins w:id="106" w:author="ניר בן אהרון" w:date="2018-06-28T15:20:00Z"/>
          <w:rtl/>
        </w:rPr>
      </w:pPr>
      <w:ins w:id="107" w:author="ניר בן אהרון" w:date="2018-06-28T15:20:00Z">
        <w:r w:rsidRPr="00F230D4">
          <w:rPr>
            <w:rFonts w:hint="eastAsia"/>
            <w:rtl/>
          </w:rPr>
          <w:t>אני</w:t>
        </w:r>
        <w:r w:rsidRPr="00F230D4">
          <w:rPr>
            <w:rtl/>
          </w:rPr>
          <w:t xml:space="preserve"> </w:t>
        </w:r>
        <w:r w:rsidRPr="00F230D4">
          <w:rPr>
            <w:rFonts w:hint="eastAsia"/>
            <w:rtl/>
          </w:rPr>
          <w:t>הח</w:t>
        </w:r>
        <w:r w:rsidRPr="00F230D4">
          <w:rPr>
            <w:rtl/>
          </w:rPr>
          <w:t>"</w:t>
        </w:r>
        <w:r w:rsidRPr="00F230D4">
          <w:rPr>
            <w:rFonts w:hint="eastAsia"/>
            <w:rtl/>
          </w:rPr>
          <w:t>מ</w:t>
        </w:r>
        <w:r w:rsidRPr="00F230D4">
          <w:rPr>
            <w:rtl/>
          </w:rPr>
          <w:t xml:space="preserve"> </w:t>
        </w:r>
      </w:ins>
      <w:r w:rsidRPr="00F230D4">
        <w:rPr>
          <w:u w:val="single"/>
          <w:rtl/>
        </w:rPr>
        <w:fldChar w:fldCharType="begin">
          <w:ffData>
            <w:name w:val=""/>
            <w:enabled/>
            <w:calcOnExit w:val="0"/>
            <w:statusText w:type="text" w:val="שם המצהיר"/>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08"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Fonts w:hint="cs"/>
            <w:rtl/>
          </w:rPr>
          <w:t xml:space="preserve"> ת</w:t>
        </w:r>
        <w:r w:rsidRPr="00F230D4">
          <w:rPr>
            <w:rtl/>
          </w:rPr>
          <w:t>.</w:t>
        </w:r>
        <w:r w:rsidRPr="00F230D4">
          <w:rPr>
            <w:rFonts w:hint="cs"/>
            <w:rtl/>
          </w:rPr>
          <w:t>ז</w:t>
        </w:r>
        <w:r w:rsidRPr="00F230D4">
          <w:rPr>
            <w:rtl/>
          </w:rPr>
          <w:t xml:space="preserve">. </w:t>
        </w:r>
      </w:ins>
      <w:r w:rsidRPr="00F230D4">
        <w:rPr>
          <w:u w:val="single"/>
          <w:rtl/>
        </w:rPr>
        <w:fldChar w:fldCharType="begin">
          <w:ffData>
            <w:name w:val=""/>
            <w:enabled/>
            <w:calcOnExit w:val="0"/>
            <w:statusText w:type="text" w:val="מספר תעודת זהות"/>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09" w:author="ניר בן אהרון" w:date="2018-06-28T15:20:00Z">
        <w:r w:rsidRPr="00F230D4">
          <w:rPr>
            <w:noProof/>
            <w:u w:val="single"/>
            <w:rtl/>
          </w:rPr>
          <w:t> </w:t>
        </w:r>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u w:val="single"/>
            <w:rtl/>
          </w:rPr>
          <w:fldChar w:fldCharType="end"/>
        </w:r>
        <w:r w:rsidRPr="00F230D4">
          <w:rPr>
            <w:rFonts w:hint="cs"/>
            <w:rtl/>
          </w:rPr>
          <w:t xml:space="preserve"> לאחר</w:t>
        </w:r>
        <w:r w:rsidRPr="00F230D4">
          <w:rPr>
            <w:rtl/>
          </w:rPr>
          <w:t xml:space="preserve"> </w:t>
        </w:r>
        <w:r w:rsidRPr="00F230D4">
          <w:rPr>
            <w:rFonts w:hint="cs"/>
            <w:rtl/>
          </w:rPr>
          <w:t>שהוזהרתי</w:t>
        </w:r>
        <w:r w:rsidRPr="00F230D4">
          <w:rPr>
            <w:rtl/>
          </w:rPr>
          <w:t xml:space="preserve"> </w:t>
        </w:r>
        <w:r w:rsidRPr="00F230D4">
          <w:rPr>
            <w:rFonts w:hint="cs"/>
            <w:rtl/>
          </w:rPr>
          <w:t>כי</w:t>
        </w:r>
        <w:r w:rsidRPr="00F230D4">
          <w:rPr>
            <w:rtl/>
          </w:rPr>
          <w:t xml:space="preserve"> </w:t>
        </w:r>
        <w:r w:rsidRPr="00660C8A">
          <w:rPr>
            <w:rFonts w:hint="cs"/>
            <w:rtl/>
          </w:rPr>
          <w:t>עלי</w:t>
        </w:r>
        <w:r w:rsidRPr="00660C8A">
          <w:rPr>
            <w:rtl/>
          </w:rPr>
          <w:t xml:space="preserve"> </w:t>
        </w:r>
        <w:r w:rsidRPr="00660C8A">
          <w:rPr>
            <w:rFonts w:hint="cs"/>
            <w:rtl/>
          </w:rPr>
          <w:t>לומר</w:t>
        </w:r>
        <w:r w:rsidRPr="00F230D4">
          <w:rPr>
            <w:rtl/>
          </w:rPr>
          <w:t xml:space="preserve"> </w:t>
        </w:r>
        <w:r w:rsidRPr="00F230D4">
          <w:rPr>
            <w:rFonts w:hint="eastAsia"/>
            <w:rtl/>
          </w:rPr>
          <w:t>את</w:t>
        </w:r>
        <w:r w:rsidRPr="00F230D4">
          <w:rPr>
            <w:rtl/>
          </w:rPr>
          <w:t xml:space="preserve"> </w:t>
        </w:r>
        <w:r w:rsidRPr="00F230D4">
          <w:rPr>
            <w:rFonts w:hint="eastAsia"/>
            <w:rtl/>
          </w:rPr>
          <w:t>האמת</w:t>
        </w:r>
        <w:r w:rsidRPr="00F230D4">
          <w:rPr>
            <w:rtl/>
          </w:rPr>
          <w:t xml:space="preserve"> </w:t>
        </w:r>
        <w:r w:rsidRPr="00F230D4">
          <w:rPr>
            <w:rFonts w:hint="eastAsia"/>
            <w:rtl/>
          </w:rPr>
          <w:t>וכי</w:t>
        </w:r>
        <w:r w:rsidRPr="00F230D4">
          <w:rPr>
            <w:rtl/>
          </w:rPr>
          <w:t xml:space="preserve"> </w:t>
        </w:r>
        <w:r w:rsidRPr="00F230D4">
          <w:rPr>
            <w:rFonts w:hint="eastAsia"/>
            <w:rtl/>
          </w:rPr>
          <w:t>אהיה</w:t>
        </w:r>
        <w:r w:rsidRPr="00F230D4">
          <w:rPr>
            <w:rtl/>
          </w:rPr>
          <w:t xml:space="preserve"> </w:t>
        </w:r>
        <w:r w:rsidRPr="00F230D4">
          <w:rPr>
            <w:rFonts w:hint="eastAsia"/>
            <w:rtl/>
          </w:rPr>
          <w:t>צפוי</w:t>
        </w:r>
        <w:r w:rsidRPr="00F230D4">
          <w:rPr>
            <w:rtl/>
          </w:rPr>
          <w:t xml:space="preserve"> </w:t>
        </w:r>
        <w:r w:rsidRPr="00F230D4">
          <w:rPr>
            <w:rFonts w:hint="eastAsia"/>
            <w:rtl/>
          </w:rPr>
          <w:t>לעונשים</w:t>
        </w:r>
        <w:r w:rsidRPr="00F230D4">
          <w:rPr>
            <w:rtl/>
          </w:rPr>
          <w:t xml:space="preserve"> </w:t>
        </w:r>
        <w:r w:rsidRPr="00F230D4">
          <w:rPr>
            <w:rFonts w:hint="eastAsia"/>
            <w:rtl/>
          </w:rPr>
          <w:t>הקבועים</w:t>
        </w:r>
        <w:r w:rsidRPr="00F230D4">
          <w:rPr>
            <w:rtl/>
          </w:rPr>
          <w:t xml:space="preserve"> </w:t>
        </w:r>
        <w:r w:rsidRPr="00F230D4">
          <w:rPr>
            <w:rFonts w:hint="eastAsia"/>
            <w:rtl/>
          </w:rPr>
          <w:t>בחוק</w:t>
        </w:r>
        <w:r w:rsidRPr="00F230D4">
          <w:rPr>
            <w:rtl/>
          </w:rPr>
          <w:t xml:space="preserve"> </w:t>
        </w:r>
        <w:r w:rsidRPr="00F230D4">
          <w:rPr>
            <w:rFonts w:hint="eastAsia"/>
            <w:rtl/>
          </w:rPr>
          <w:t>אם</w:t>
        </w:r>
        <w:r w:rsidRPr="00F230D4">
          <w:rPr>
            <w:rtl/>
          </w:rPr>
          <w:t xml:space="preserve"> </w:t>
        </w:r>
        <w:r w:rsidRPr="00F230D4">
          <w:rPr>
            <w:rFonts w:hint="eastAsia"/>
            <w:rtl/>
          </w:rPr>
          <w:t>לא</w:t>
        </w:r>
        <w:r w:rsidRPr="00F230D4">
          <w:rPr>
            <w:rtl/>
          </w:rPr>
          <w:t xml:space="preserve"> </w:t>
        </w:r>
        <w:r w:rsidRPr="00F230D4">
          <w:rPr>
            <w:rFonts w:hint="eastAsia"/>
            <w:rtl/>
          </w:rPr>
          <w:t>אעשה</w:t>
        </w:r>
        <w:r w:rsidRPr="00F230D4">
          <w:rPr>
            <w:rtl/>
          </w:rPr>
          <w:t xml:space="preserve"> </w:t>
        </w:r>
        <w:r w:rsidRPr="00F230D4">
          <w:rPr>
            <w:rFonts w:hint="eastAsia"/>
            <w:rtl/>
          </w:rPr>
          <w:t>כן</w:t>
        </w:r>
        <w:r w:rsidRPr="00F230D4">
          <w:rPr>
            <w:rtl/>
          </w:rPr>
          <w:t xml:space="preserve">, </w:t>
        </w:r>
        <w:r w:rsidRPr="00F230D4">
          <w:rPr>
            <w:rFonts w:hint="eastAsia"/>
            <w:rtl/>
          </w:rPr>
          <w:t>מצהיר</w:t>
        </w:r>
        <w:r w:rsidRPr="00F230D4">
          <w:rPr>
            <w:rtl/>
          </w:rPr>
          <w:t>/</w:t>
        </w:r>
        <w:r w:rsidRPr="00F230D4">
          <w:rPr>
            <w:rFonts w:hint="eastAsia"/>
            <w:rtl/>
          </w:rPr>
          <w:t>ה</w:t>
        </w:r>
        <w:r w:rsidRPr="00F230D4">
          <w:rPr>
            <w:rtl/>
          </w:rPr>
          <w:t xml:space="preserve"> </w:t>
        </w:r>
        <w:r w:rsidRPr="00F230D4">
          <w:rPr>
            <w:rFonts w:hint="eastAsia"/>
            <w:rtl/>
          </w:rPr>
          <w:t>בזה</w:t>
        </w:r>
        <w:r w:rsidRPr="00F230D4">
          <w:rPr>
            <w:rtl/>
          </w:rPr>
          <w:t xml:space="preserve"> </w:t>
        </w:r>
        <w:r w:rsidRPr="00F230D4">
          <w:rPr>
            <w:rFonts w:hint="eastAsia"/>
            <w:rtl/>
          </w:rPr>
          <w:t>כדלקמן</w:t>
        </w:r>
        <w:r w:rsidRPr="00F230D4">
          <w:rPr>
            <w:rtl/>
          </w:rPr>
          <w:t>:</w:t>
        </w:r>
      </w:ins>
    </w:p>
    <w:p w:rsidR="0088496E" w:rsidRPr="00F230D4" w:rsidRDefault="0088496E" w:rsidP="00DC69B3">
      <w:pPr>
        <w:spacing w:line="360" w:lineRule="auto"/>
        <w:jc w:val="both"/>
        <w:rPr>
          <w:ins w:id="110" w:author="ניר בן אהרון" w:date="2018-06-28T15:20:00Z"/>
          <w:rtl/>
        </w:rPr>
      </w:pPr>
      <w:ins w:id="111" w:author="ניר בן אהרון" w:date="2018-06-28T15:20:00Z">
        <w:r w:rsidRPr="00F230D4">
          <w:rPr>
            <w:rFonts w:hint="eastAsia"/>
            <w:rtl/>
          </w:rPr>
          <w:t>הנני</w:t>
        </w:r>
        <w:r w:rsidRPr="00F230D4">
          <w:rPr>
            <w:rtl/>
          </w:rPr>
          <w:t xml:space="preserve"> </w:t>
        </w:r>
        <w:r w:rsidRPr="00F230D4">
          <w:rPr>
            <w:rFonts w:hint="eastAsia"/>
            <w:rtl/>
          </w:rPr>
          <w:t>נותן</w:t>
        </w:r>
        <w:r w:rsidRPr="00F230D4">
          <w:rPr>
            <w:rtl/>
          </w:rPr>
          <w:t xml:space="preserve"> </w:t>
        </w:r>
        <w:r w:rsidRPr="00F230D4">
          <w:rPr>
            <w:rFonts w:hint="eastAsia"/>
            <w:rtl/>
          </w:rPr>
          <w:t>תצהיר</w:t>
        </w:r>
        <w:r w:rsidRPr="00F230D4">
          <w:rPr>
            <w:rtl/>
          </w:rPr>
          <w:t xml:space="preserve"> </w:t>
        </w:r>
        <w:r w:rsidRPr="00F230D4">
          <w:rPr>
            <w:rFonts w:hint="eastAsia"/>
            <w:rtl/>
          </w:rPr>
          <w:t>זה</w:t>
        </w:r>
        <w:r w:rsidRPr="00F230D4">
          <w:rPr>
            <w:rtl/>
          </w:rPr>
          <w:t xml:space="preserve"> </w:t>
        </w:r>
        <w:r w:rsidRPr="00F230D4">
          <w:rPr>
            <w:rFonts w:hint="eastAsia"/>
            <w:rtl/>
          </w:rPr>
          <w:t>בשם</w:t>
        </w:r>
        <w:r w:rsidRPr="00F230D4">
          <w:rPr>
            <w:rtl/>
          </w:rPr>
          <w:t xml:space="preserve"> </w:t>
        </w:r>
      </w:ins>
      <w:r w:rsidRPr="00F230D4">
        <w:rPr>
          <w:u w:val="single"/>
          <w:rtl/>
        </w:rPr>
        <w:fldChar w:fldCharType="begin">
          <w:ffData>
            <w:name w:val=""/>
            <w:enabled/>
            <w:calcOnExit w:val="0"/>
            <w:statusText w:type="text" w:val="שם המציע"/>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12" w:author="ניר בן אהרון" w:date="2018-06-28T15:20:00Z">
        <w:r w:rsidRPr="00F230D4">
          <w:rPr>
            <w:noProof/>
            <w:u w:val="single"/>
            <w:rtl/>
          </w:rPr>
          <w:t> </w:t>
        </w:r>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u w:val="single"/>
            <w:rtl/>
          </w:rPr>
          <w:fldChar w:fldCharType="end"/>
        </w:r>
        <w:r w:rsidRPr="00F230D4">
          <w:rPr>
            <w:rFonts w:hint="cs"/>
            <w:rtl/>
          </w:rPr>
          <w:t xml:space="preserve"> שהוא</w:t>
        </w:r>
        <w:r w:rsidRPr="00F230D4">
          <w:rPr>
            <w:rtl/>
          </w:rPr>
          <w:t xml:space="preserve"> </w:t>
        </w:r>
        <w:r w:rsidRPr="00F230D4">
          <w:rPr>
            <w:rFonts w:hint="cs"/>
            <w:rtl/>
          </w:rPr>
          <w:t>המציע</w:t>
        </w:r>
        <w:r w:rsidRPr="00F230D4">
          <w:rPr>
            <w:rtl/>
          </w:rPr>
          <w:t xml:space="preserve"> (</w:t>
        </w:r>
        <w:r w:rsidRPr="00F230D4">
          <w:rPr>
            <w:rFonts w:hint="cs"/>
            <w:rtl/>
          </w:rPr>
          <w:t>להלן</w:t>
        </w:r>
        <w:r w:rsidRPr="00F230D4">
          <w:rPr>
            <w:rtl/>
          </w:rPr>
          <w:t>:</w:t>
        </w:r>
        <w:r w:rsidRPr="00660C8A">
          <w:rPr>
            <w:rtl/>
          </w:rPr>
          <w:t xml:space="preserve"> </w:t>
        </w:r>
        <w:r w:rsidRPr="00660C8A">
          <w:rPr>
            <w:rStyle w:val="afffb"/>
            <w:rtl/>
          </w:rPr>
          <w:t>"</w:t>
        </w:r>
        <w:r w:rsidRPr="00660C8A">
          <w:rPr>
            <w:rStyle w:val="afffb"/>
            <w:rFonts w:hint="cs"/>
            <w:rtl/>
          </w:rPr>
          <w:t>המציע</w:t>
        </w:r>
        <w:r w:rsidRPr="00F230D4">
          <w:rPr>
            <w:rStyle w:val="afffb"/>
            <w:rtl/>
          </w:rPr>
          <w:t>"</w:t>
        </w:r>
        <w:r w:rsidRPr="00F230D4">
          <w:rPr>
            <w:rtl/>
          </w:rPr>
          <w:t xml:space="preserve">) </w:t>
        </w:r>
        <w:r w:rsidRPr="00F230D4">
          <w:rPr>
            <w:rFonts w:hint="eastAsia"/>
            <w:rtl/>
          </w:rPr>
          <w:t>המבקש</w:t>
        </w:r>
        <w:r w:rsidRPr="00F230D4">
          <w:rPr>
            <w:rtl/>
          </w:rPr>
          <w:t xml:space="preserve"> </w:t>
        </w:r>
        <w:r w:rsidRPr="00F230D4">
          <w:rPr>
            <w:rFonts w:hint="eastAsia"/>
            <w:rtl/>
          </w:rPr>
          <w:t>להתקשר</w:t>
        </w:r>
        <w:r w:rsidRPr="00F230D4">
          <w:rPr>
            <w:rtl/>
          </w:rPr>
          <w:t xml:space="preserve"> </w:t>
        </w:r>
        <w:r w:rsidRPr="00F230D4">
          <w:rPr>
            <w:rFonts w:hint="eastAsia"/>
            <w:rtl/>
          </w:rPr>
          <w:t>עם</w:t>
        </w:r>
        <w:r w:rsidRPr="00F230D4">
          <w:rPr>
            <w:rtl/>
          </w:rPr>
          <w:t xml:space="preserve"> </w:t>
        </w:r>
        <w:r w:rsidRPr="00F230D4">
          <w:rPr>
            <w:rFonts w:hint="eastAsia"/>
            <w:rtl/>
          </w:rPr>
          <w:t>עורך</w:t>
        </w:r>
        <w:r w:rsidRPr="00F230D4">
          <w:rPr>
            <w:rtl/>
          </w:rPr>
          <w:t xml:space="preserve"> </w:t>
        </w:r>
        <w:r w:rsidRPr="00F230D4">
          <w:rPr>
            <w:rFonts w:hint="eastAsia"/>
            <w:rtl/>
          </w:rPr>
          <w:t>התקשרות</w:t>
        </w:r>
        <w:r w:rsidRPr="00F230D4">
          <w:rPr>
            <w:rtl/>
          </w:rPr>
          <w:t xml:space="preserve"> – </w:t>
        </w:r>
        <w:r w:rsidRPr="00F230D4">
          <w:rPr>
            <w:rFonts w:hint="eastAsia"/>
            <w:rtl/>
          </w:rPr>
          <w:t>משרד</w:t>
        </w:r>
        <w:r w:rsidRPr="00F230D4">
          <w:rPr>
            <w:rtl/>
          </w:rPr>
          <w:t xml:space="preserve"> </w:t>
        </w:r>
        <w:r w:rsidRPr="00F230D4">
          <w:rPr>
            <w:rFonts w:hint="eastAsia"/>
            <w:rtl/>
          </w:rPr>
          <w:t>הכלכלה</w:t>
        </w:r>
        <w:r w:rsidRPr="00F230D4">
          <w:rPr>
            <w:rtl/>
          </w:rPr>
          <w:t xml:space="preserve"> </w:t>
        </w:r>
        <w:r w:rsidRPr="00F230D4">
          <w:rPr>
            <w:rFonts w:hint="eastAsia"/>
            <w:rtl/>
          </w:rPr>
          <w:t>והתעשייה</w:t>
        </w:r>
        <w:r w:rsidRPr="00F230D4">
          <w:rPr>
            <w:rtl/>
          </w:rPr>
          <w:t xml:space="preserve"> </w:t>
        </w:r>
        <w:r w:rsidRPr="00F230D4">
          <w:rPr>
            <w:rFonts w:hint="eastAsia"/>
            <w:rtl/>
          </w:rPr>
          <w:t>מספר</w:t>
        </w:r>
        <w:r w:rsidRPr="00F230D4">
          <w:rPr>
            <w:rtl/>
          </w:rPr>
          <w:t xml:space="preserve"> 500102926 </w:t>
        </w:r>
        <w:r w:rsidRPr="00F230D4">
          <w:rPr>
            <w:rFonts w:hint="eastAsia"/>
            <w:rtl/>
          </w:rPr>
          <w:t>לאספקת</w:t>
        </w:r>
        <w:r w:rsidRPr="00F230D4">
          <w:rPr>
            <w:rtl/>
          </w:rPr>
          <w:t xml:space="preserve"> </w:t>
        </w:r>
      </w:ins>
      <w:r w:rsidR="00C4499D">
        <w:rPr>
          <w:rFonts w:hint="cs"/>
          <w:rtl/>
        </w:rPr>
        <w:br/>
      </w:r>
      <w:r w:rsidRPr="00F230D4">
        <w:rPr>
          <w:u w:val="single"/>
          <w:rtl/>
        </w:rPr>
        <w:fldChar w:fldCharType="begin">
          <w:ffData>
            <w:name w:val="Text1"/>
            <w:enabled/>
            <w:calcOnExit w:val="0"/>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13"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 xml:space="preserve">עבור </w:t>
        </w:r>
      </w:ins>
      <w:r w:rsidRPr="00F230D4">
        <w:rPr>
          <w:u w:val="single"/>
          <w:rtl/>
        </w:rPr>
        <w:fldChar w:fldCharType="begin">
          <w:ffData>
            <w:name w:val="Text1"/>
            <w:enabled/>
            <w:calcOnExit w:val="0"/>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14"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אני</w:t>
        </w:r>
        <w:r w:rsidRPr="00F230D4">
          <w:rPr>
            <w:rtl/>
          </w:rPr>
          <w:t xml:space="preserve"> </w:t>
        </w:r>
        <w:r w:rsidRPr="00F230D4">
          <w:rPr>
            <w:rFonts w:hint="cs"/>
            <w:rtl/>
          </w:rPr>
          <w:t>מצהיר</w:t>
        </w:r>
        <w:r w:rsidRPr="00F230D4">
          <w:rPr>
            <w:rtl/>
          </w:rPr>
          <w:t>/</w:t>
        </w:r>
        <w:r w:rsidRPr="00F230D4">
          <w:rPr>
            <w:rFonts w:hint="cs"/>
            <w:rtl/>
          </w:rPr>
          <w:t>ה</w:t>
        </w:r>
        <w:r w:rsidRPr="00F230D4">
          <w:rPr>
            <w:rtl/>
          </w:rPr>
          <w:t xml:space="preserve"> </w:t>
        </w:r>
        <w:r w:rsidRPr="00660C8A">
          <w:rPr>
            <w:rFonts w:hint="cs"/>
            <w:rtl/>
          </w:rPr>
          <w:t>כי</w:t>
        </w:r>
        <w:r w:rsidRPr="00660C8A">
          <w:rPr>
            <w:rtl/>
          </w:rPr>
          <w:t xml:space="preserve"> </w:t>
        </w:r>
        <w:r w:rsidRPr="00660C8A">
          <w:rPr>
            <w:rFonts w:hint="cs"/>
            <w:rtl/>
          </w:rPr>
          <w:t>הנני</w:t>
        </w:r>
        <w:r w:rsidRPr="00F230D4">
          <w:rPr>
            <w:rtl/>
          </w:rPr>
          <w:t xml:space="preserve"> </w:t>
        </w:r>
        <w:r w:rsidRPr="00F230D4">
          <w:rPr>
            <w:rFonts w:hint="eastAsia"/>
            <w:rtl/>
          </w:rPr>
          <w:t>מוסמך</w:t>
        </w:r>
        <w:r w:rsidRPr="00F230D4">
          <w:rPr>
            <w:rtl/>
          </w:rPr>
          <w:t>/</w:t>
        </w:r>
        <w:r w:rsidRPr="00F230D4">
          <w:rPr>
            <w:rFonts w:hint="eastAsia"/>
            <w:rtl/>
          </w:rPr>
          <w:t>ת</w:t>
        </w:r>
        <w:r w:rsidRPr="00F230D4">
          <w:rPr>
            <w:rtl/>
          </w:rPr>
          <w:t xml:space="preserve"> </w:t>
        </w:r>
        <w:r w:rsidRPr="00F230D4">
          <w:rPr>
            <w:rFonts w:hint="eastAsia"/>
            <w:rtl/>
          </w:rPr>
          <w:t>לתת</w:t>
        </w:r>
        <w:r w:rsidRPr="00F230D4">
          <w:rPr>
            <w:rtl/>
          </w:rPr>
          <w:t xml:space="preserve"> </w:t>
        </w:r>
        <w:r w:rsidRPr="00F230D4">
          <w:rPr>
            <w:rFonts w:hint="eastAsia"/>
            <w:rtl/>
          </w:rPr>
          <w:t>תצהיר</w:t>
        </w:r>
        <w:r w:rsidRPr="00F230D4">
          <w:rPr>
            <w:rtl/>
          </w:rPr>
          <w:t xml:space="preserve"> </w:t>
        </w:r>
        <w:r w:rsidRPr="00F230D4">
          <w:rPr>
            <w:rFonts w:hint="eastAsia"/>
            <w:rtl/>
          </w:rPr>
          <w:t>זה</w:t>
        </w:r>
        <w:r w:rsidRPr="00F230D4">
          <w:rPr>
            <w:rtl/>
          </w:rPr>
          <w:t xml:space="preserve"> </w:t>
        </w:r>
        <w:r w:rsidRPr="00F230D4">
          <w:rPr>
            <w:rFonts w:hint="eastAsia"/>
            <w:rtl/>
          </w:rPr>
          <w:t>בשם</w:t>
        </w:r>
        <w:r w:rsidRPr="00F230D4">
          <w:rPr>
            <w:rtl/>
          </w:rPr>
          <w:t xml:space="preserve"> </w:t>
        </w:r>
        <w:r w:rsidRPr="00F230D4">
          <w:rPr>
            <w:rFonts w:hint="eastAsia"/>
            <w:rtl/>
          </w:rPr>
          <w:t>המציע</w:t>
        </w:r>
        <w:r w:rsidRPr="00F230D4">
          <w:rPr>
            <w:rtl/>
          </w:rPr>
          <w:t xml:space="preserve">. </w:t>
        </w:r>
      </w:ins>
    </w:p>
    <w:p w:rsidR="0088496E" w:rsidRPr="00F230D4" w:rsidRDefault="0088496E" w:rsidP="00DC69B3">
      <w:pPr>
        <w:spacing w:line="360" w:lineRule="auto"/>
        <w:jc w:val="both"/>
        <w:rPr>
          <w:ins w:id="115" w:author="ניר בן אהרון" w:date="2018-06-28T15:20:00Z"/>
          <w:rStyle w:val="afffb"/>
          <w:rtl/>
        </w:rPr>
      </w:pPr>
    </w:p>
    <w:p w:rsidR="0088496E" w:rsidRPr="00F230D4" w:rsidRDefault="0088496E" w:rsidP="00DC69B3">
      <w:pPr>
        <w:spacing w:line="360" w:lineRule="auto"/>
        <w:jc w:val="both"/>
        <w:rPr>
          <w:ins w:id="116" w:author="ניר בן אהרון" w:date="2018-06-28T15:20:00Z"/>
          <w:rStyle w:val="afffb"/>
          <w:rtl/>
        </w:rPr>
      </w:pPr>
      <w:ins w:id="117" w:author="ניר בן אהרון" w:date="2018-06-28T15:20:00Z">
        <w:r w:rsidRPr="00F230D4">
          <w:rPr>
            <w:rStyle w:val="afffb"/>
            <w:rtl/>
          </w:rPr>
          <w:t xml:space="preserve"> (</w:t>
        </w:r>
        <w:r w:rsidRPr="00F230D4">
          <w:rPr>
            <w:rStyle w:val="afffb"/>
            <w:rFonts w:hint="eastAsia"/>
            <w:rtl/>
          </w:rPr>
          <w:t>סמן</w:t>
        </w:r>
        <w:r w:rsidRPr="00F230D4">
          <w:rPr>
            <w:rStyle w:val="afffb"/>
            <w:rtl/>
          </w:rPr>
          <w:t xml:space="preserve"> </w:t>
        </w:r>
        <w:r w:rsidRPr="00F230D4">
          <w:rPr>
            <w:rStyle w:val="afffb"/>
          </w:rPr>
          <w:t>X</w:t>
        </w:r>
        <w:r w:rsidRPr="00F230D4">
          <w:rPr>
            <w:rStyle w:val="afffb"/>
            <w:rtl/>
          </w:rPr>
          <w:t xml:space="preserve"> </w:t>
        </w:r>
        <w:r w:rsidRPr="00F230D4">
          <w:rPr>
            <w:rStyle w:val="afffb"/>
            <w:rFonts w:hint="eastAsia"/>
            <w:rtl/>
          </w:rPr>
          <w:t>במשבצת</w:t>
        </w:r>
        <w:r w:rsidRPr="00F230D4">
          <w:rPr>
            <w:rStyle w:val="afffb"/>
            <w:rtl/>
          </w:rPr>
          <w:t xml:space="preserve"> </w:t>
        </w:r>
        <w:r w:rsidRPr="00F230D4">
          <w:rPr>
            <w:rStyle w:val="afffb"/>
            <w:rFonts w:hint="eastAsia"/>
            <w:rtl/>
          </w:rPr>
          <w:t>המתאימה</w:t>
        </w:r>
        <w:r w:rsidRPr="00F230D4">
          <w:rPr>
            <w:rStyle w:val="afffb"/>
            <w:rtl/>
          </w:rPr>
          <w:t>):</w:t>
        </w:r>
      </w:ins>
    </w:p>
    <w:p w:rsidR="0088496E" w:rsidRPr="00DC69B3" w:rsidRDefault="0088496E" w:rsidP="00DC69B3">
      <w:pPr>
        <w:pStyle w:val="aff4"/>
        <w:numPr>
          <w:ilvl w:val="0"/>
          <w:numId w:val="68"/>
        </w:numPr>
        <w:spacing w:after="200" w:line="360" w:lineRule="auto"/>
        <w:jc w:val="both"/>
        <w:rPr>
          <w:ins w:id="118" w:author="ניר בן אהרון" w:date="2018-06-28T15:20:00Z"/>
          <w:rFonts w:cs="David"/>
          <w:sz w:val="24"/>
          <w:szCs w:val="24"/>
        </w:rPr>
      </w:pPr>
      <w:ins w:id="119" w:author="ניר בן אהרון" w:date="2018-06-28T15:20:00Z">
        <w:r w:rsidRPr="00DC69B3">
          <w:rPr>
            <w:rFonts w:cs="David" w:hint="eastAsia"/>
            <w:sz w:val="24"/>
            <w:szCs w:val="24"/>
            <w:rtl/>
          </w:rPr>
          <w:t>הוראות</w:t>
        </w:r>
        <w:r w:rsidRPr="00DC69B3">
          <w:rPr>
            <w:rFonts w:cs="David"/>
            <w:sz w:val="24"/>
            <w:szCs w:val="24"/>
            <w:rtl/>
          </w:rPr>
          <w:t xml:space="preserve"> </w:t>
        </w:r>
        <w:r w:rsidRPr="00DC69B3">
          <w:rPr>
            <w:rFonts w:cs="David" w:hint="eastAsia"/>
            <w:sz w:val="24"/>
            <w:szCs w:val="24"/>
            <w:rtl/>
          </w:rPr>
          <w:t>סעיף</w:t>
        </w:r>
        <w:r w:rsidRPr="00DC69B3">
          <w:rPr>
            <w:rFonts w:cs="David"/>
            <w:sz w:val="24"/>
            <w:szCs w:val="24"/>
            <w:rtl/>
          </w:rPr>
          <w:t xml:space="preserve"> 9 </w:t>
        </w:r>
        <w:r w:rsidRPr="00DC69B3">
          <w:rPr>
            <w:rFonts w:cs="David" w:hint="eastAsia"/>
            <w:sz w:val="24"/>
            <w:szCs w:val="24"/>
            <w:rtl/>
          </w:rPr>
          <w:t>לחוק</w:t>
        </w:r>
        <w:r w:rsidRPr="00DC69B3">
          <w:rPr>
            <w:rFonts w:cs="David"/>
            <w:sz w:val="24"/>
            <w:szCs w:val="24"/>
            <w:rtl/>
          </w:rPr>
          <w:t xml:space="preserve"> </w:t>
        </w:r>
        <w:r w:rsidRPr="00DC69B3">
          <w:rPr>
            <w:rFonts w:cs="David" w:hint="eastAsia"/>
            <w:sz w:val="24"/>
            <w:szCs w:val="24"/>
            <w:rtl/>
          </w:rPr>
          <w:t>שוויון</w:t>
        </w:r>
        <w:r w:rsidRPr="00DC69B3">
          <w:rPr>
            <w:rFonts w:cs="David"/>
            <w:sz w:val="24"/>
            <w:szCs w:val="24"/>
            <w:rtl/>
          </w:rPr>
          <w:t xml:space="preserve"> </w:t>
        </w:r>
        <w:r w:rsidRPr="00DC69B3">
          <w:rPr>
            <w:rFonts w:cs="David" w:hint="eastAsia"/>
            <w:sz w:val="24"/>
            <w:szCs w:val="24"/>
            <w:rtl/>
          </w:rPr>
          <w:t>זכויות</w:t>
        </w:r>
        <w:r w:rsidRPr="00DC69B3">
          <w:rPr>
            <w:rFonts w:cs="David"/>
            <w:sz w:val="24"/>
            <w:szCs w:val="24"/>
            <w:rtl/>
          </w:rPr>
          <w:t xml:space="preserve"> </w:t>
        </w:r>
        <w:r w:rsidRPr="00DC69B3">
          <w:rPr>
            <w:rFonts w:cs="David" w:hint="eastAsia"/>
            <w:sz w:val="24"/>
            <w:szCs w:val="24"/>
            <w:rtl/>
          </w:rPr>
          <w:t>לאנשים</w:t>
        </w:r>
        <w:r w:rsidRPr="00DC69B3">
          <w:rPr>
            <w:rFonts w:cs="David"/>
            <w:sz w:val="24"/>
            <w:szCs w:val="24"/>
            <w:rtl/>
          </w:rPr>
          <w:t xml:space="preserve"> </w:t>
        </w:r>
        <w:r w:rsidRPr="00DC69B3">
          <w:rPr>
            <w:rFonts w:cs="David" w:hint="eastAsia"/>
            <w:sz w:val="24"/>
            <w:szCs w:val="24"/>
            <w:rtl/>
          </w:rPr>
          <w:t>עם</w:t>
        </w:r>
        <w:r w:rsidRPr="00DC69B3">
          <w:rPr>
            <w:rFonts w:cs="David"/>
            <w:sz w:val="24"/>
            <w:szCs w:val="24"/>
            <w:rtl/>
          </w:rPr>
          <w:t xml:space="preserve"> </w:t>
        </w:r>
        <w:r w:rsidRPr="00DC69B3">
          <w:rPr>
            <w:rFonts w:cs="David" w:hint="eastAsia"/>
            <w:sz w:val="24"/>
            <w:szCs w:val="24"/>
            <w:rtl/>
          </w:rPr>
          <w:t>מוגבלות</w:t>
        </w:r>
        <w:r w:rsidRPr="00DC69B3">
          <w:rPr>
            <w:rFonts w:cs="David"/>
            <w:sz w:val="24"/>
            <w:szCs w:val="24"/>
            <w:rtl/>
          </w:rPr>
          <w:t xml:space="preserve">, </w:t>
        </w:r>
        <w:r w:rsidRPr="00DC69B3">
          <w:rPr>
            <w:rFonts w:cs="David" w:hint="eastAsia"/>
            <w:sz w:val="24"/>
            <w:szCs w:val="24"/>
            <w:rtl/>
          </w:rPr>
          <w:t>התשנ</w:t>
        </w:r>
        <w:r w:rsidRPr="00DC69B3">
          <w:rPr>
            <w:rFonts w:cs="David"/>
            <w:sz w:val="24"/>
            <w:szCs w:val="24"/>
            <w:rtl/>
          </w:rPr>
          <w:t>"</w:t>
        </w:r>
        <w:r w:rsidRPr="00DC69B3">
          <w:rPr>
            <w:rFonts w:cs="David" w:hint="eastAsia"/>
            <w:sz w:val="24"/>
            <w:szCs w:val="24"/>
            <w:rtl/>
          </w:rPr>
          <w:t>ח</w:t>
        </w:r>
        <w:r w:rsidRPr="00DC69B3">
          <w:rPr>
            <w:rFonts w:cs="David"/>
            <w:sz w:val="24"/>
            <w:szCs w:val="24"/>
            <w:rtl/>
          </w:rPr>
          <w:t xml:space="preserve"> 1998 </w:t>
        </w:r>
        <w:r w:rsidRPr="00DC69B3">
          <w:rPr>
            <w:rFonts w:cs="David" w:hint="eastAsia"/>
            <w:sz w:val="24"/>
            <w:szCs w:val="24"/>
            <w:rtl/>
          </w:rPr>
          <w:t>לא</w:t>
        </w:r>
        <w:r w:rsidRPr="00DC69B3">
          <w:rPr>
            <w:rFonts w:cs="David"/>
            <w:sz w:val="24"/>
            <w:szCs w:val="24"/>
            <w:rtl/>
          </w:rPr>
          <w:t xml:space="preserve"> </w:t>
        </w:r>
        <w:r w:rsidRPr="00DC69B3">
          <w:rPr>
            <w:rFonts w:cs="David" w:hint="eastAsia"/>
            <w:sz w:val="24"/>
            <w:szCs w:val="24"/>
            <w:rtl/>
          </w:rPr>
          <w:t>חלות</w:t>
        </w:r>
        <w:r w:rsidRPr="00DC69B3">
          <w:rPr>
            <w:rFonts w:cs="David"/>
            <w:sz w:val="24"/>
            <w:szCs w:val="24"/>
            <w:rtl/>
          </w:rPr>
          <w:t xml:space="preserve"> </w:t>
        </w:r>
        <w:r w:rsidRPr="00DC69B3">
          <w:rPr>
            <w:rFonts w:cs="David" w:hint="eastAsia"/>
            <w:sz w:val="24"/>
            <w:szCs w:val="24"/>
            <w:rtl/>
          </w:rPr>
          <w:t>על</w:t>
        </w:r>
        <w:r w:rsidRPr="00DC69B3">
          <w:rPr>
            <w:rFonts w:cs="David"/>
            <w:sz w:val="24"/>
            <w:szCs w:val="24"/>
            <w:rtl/>
          </w:rPr>
          <w:t xml:space="preserve"> </w:t>
        </w:r>
        <w:r w:rsidRPr="00DC69B3">
          <w:rPr>
            <w:rFonts w:cs="David" w:hint="eastAsia"/>
            <w:sz w:val="24"/>
            <w:szCs w:val="24"/>
            <w:rtl/>
          </w:rPr>
          <w:t>המציע</w:t>
        </w:r>
        <w:r w:rsidRPr="00DC69B3">
          <w:rPr>
            <w:rFonts w:cs="David"/>
            <w:sz w:val="24"/>
            <w:szCs w:val="24"/>
            <w:rtl/>
          </w:rPr>
          <w:t>.</w:t>
        </w:r>
      </w:ins>
    </w:p>
    <w:p w:rsidR="0088496E" w:rsidRPr="00DC69B3" w:rsidRDefault="0088496E" w:rsidP="00DC69B3">
      <w:pPr>
        <w:pStyle w:val="aff4"/>
        <w:numPr>
          <w:ilvl w:val="0"/>
          <w:numId w:val="68"/>
        </w:numPr>
        <w:spacing w:after="200" w:line="360" w:lineRule="auto"/>
        <w:jc w:val="both"/>
        <w:rPr>
          <w:ins w:id="120" w:author="ניר בן אהרון" w:date="2018-06-28T15:20:00Z"/>
          <w:rFonts w:cs="David"/>
          <w:sz w:val="24"/>
          <w:szCs w:val="24"/>
          <w:rtl/>
        </w:rPr>
      </w:pPr>
      <w:ins w:id="121" w:author="ניר בן אהרון" w:date="2018-06-28T15:20:00Z">
        <w:r w:rsidRPr="00DC69B3">
          <w:rPr>
            <w:rFonts w:cs="David" w:hint="eastAsia"/>
            <w:sz w:val="24"/>
            <w:szCs w:val="24"/>
            <w:rtl/>
          </w:rPr>
          <w:t>הוראות</w:t>
        </w:r>
        <w:r w:rsidRPr="00DC69B3">
          <w:rPr>
            <w:rFonts w:cs="David"/>
            <w:sz w:val="24"/>
            <w:szCs w:val="24"/>
            <w:rtl/>
          </w:rPr>
          <w:t xml:space="preserve"> </w:t>
        </w:r>
        <w:r w:rsidRPr="00DC69B3">
          <w:rPr>
            <w:rFonts w:cs="David" w:hint="eastAsia"/>
            <w:sz w:val="24"/>
            <w:szCs w:val="24"/>
            <w:rtl/>
          </w:rPr>
          <w:t>סעיף</w:t>
        </w:r>
        <w:r w:rsidRPr="00DC69B3">
          <w:rPr>
            <w:rFonts w:cs="David"/>
            <w:sz w:val="24"/>
            <w:szCs w:val="24"/>
            <w:rtl/>
          </w:rPr>
          <w:t xml:space="preserve"> 9 </w:t>
        </w:r>
        <w:r w:rsidRPr="00DC69B3">
          <w:rPr>
            <w:rFonts w:cs="David" w:hint="eastAsia"/>
            <w:sz w:val="24"/>
            <w:szCs w:val="24"/>
            <w:rtl/>
          </w:rPr>
          <w:t>לחוק</w:t>
        </w:r>
        <w:r w:rsidRPr="00DC69B3">
          <w:rPr>
            <w:rFonts w:cs="David"/>
            <w:sz w:val="24"/>
            <w:szCs w:val="24"/>
            <w:rtl/>
          </w:rPr>
          <w:t xml:space="preserve"> </w:t>
        </w:r>
        <w:r w:rsidRPr="00DC69B3">
          <w:rPr>
            <w:rFonts w:cs="David" w:hint="eastAsia"/>
            <w:sz w:val="24"/>
            <w:szCs w:val="24"/>
            <w:rtl/>
          </w:rPr>
          <w:t>שוויון</w:t>
        </w:r>
        <w:r w:rsidRPr="00DC69B3">
          <w:rPr>
            <w:rFonts w:cs="David"/>
            <w:sz w:val="24"/>
            <w:szCs w:val="24"/>
            <w:rtl/>
          </w:rPr>
          <w:t xml:space="preserve"> </w:t>
        </w:r>
        <w:r w:rsidRPr="00DC69B3">
          <w:rPr>
            <w:rFonts w:cs="David" w:hint="eastAsia"/>
            <w:sz w:val="24"/>
            <w:szCs w:val="24"/>
            <w:rtl/>
          </w:rPr>
          <w:t>זכויות</w:t>
        </w:r>
        <w:r w:rsidRPr="00DC69B3">
          <w:rPr>
            <w:rFonts w:cs="David"/>
            <w:sz w:val="24"/>
            <w:szCs w:val="24"/>
            <w:rtl/>
          </w:rPr>
          <w:t xml:space="preserve"> </w:t>
        </w:r>
        <w:r w:rsidRPr="00DC69B3">
          <w:rPr>
            <w:rFonts w:cs="David" w:hint="eastAsia"/>
            <w:sz w:val="24"/>
            <w:szCs w:val="24"/>
            <w:rtl/>
          </w:rPr>
          <w:t>לאנשים</w:t>
        </w:r>
        <w:r w:rsidRPr="00DC69B3">
          <w:rPr>
            <w:rFonts w:cs="David"/>
            <w:sz w:val="24"/>
            <w:szCs w:val="24"/>
            <w:rtl/>
          </w:rPr>
          <w:t xml:space="preserve"> </w:t>
        </w:r>
        <w:r w:rsidRPr="00DC69B3">
          <w:rPr>
            <w:rFonts w:cs="David" w:hint="eastAsia"/>
            <w:sz w:val="24"/>
            <w:szCs w:val="24"/>
            <w:rtl/>
          </w:rPr>
          <w:t>עם</w:t>
        </w:r>
        <w:r w:rsidRPr="00DC69B3">
          <w:rPr>
            <w:rFonts w:cs="David"/>
            <w:sz w:val="24"/>
            <w:szCs w:val="24"/>
            <w:rtl/>
          </w:rPr>
          <w:t xml:space="preserve"> </w:t>
        </w:r>
        <w:r w:rsidRPr="00DC69B3">
          <w:rPr>
            <w:rFonts w:cs="David" w:hint="eastAsia"/>
            <w:sz w:val="24"/>
            <w:szCs w:val="24"/>
            <w:rtl/>
          </w:rPr>
          <w:t>מוגבלות</w:t>
        </w:r>
        <w:r w:rsidRPr="00DC69B3">
          <w:rPr>
            <w:rFonts w:cs="David"/>
            <w:sz w:val="24"/>
            <w:szCs w:val="24"/>
            <w:rtl/>
          </w:rPr>
          <w:t xml:space="preserve">, </w:t>
        </w:r>
        <w:r w:rsidRPr="00DC69B3">
          <w:rPr>
            <w:rFonts w:cs="David" w:hint="eastAsia"/>
            <w:sz w:val="24"/>
            <w:szCs w:val="24"/>
            <w:rtl/>
          </w:rPr>
          <w:t>התשנ</w:t>
        </w:r>
        <w:r w:rsidRPr="00DC69B3">
          <w:rPr>
            <w:rFonts w:cs="David"/>
            <w:sz w:val="24"/>
            <w:szCs w:val="24"/>
            <w:rtl/>
          </w:rPr>
          <w:t>"</w:t>
        </w:r>
        <w:r w:rsidRPr="00DC69B3">
          <w:rPr>
            <w:rFonts w:cs="David" w:hint="eastAsia"/>
            <w:sz w:val="24"/>
            <w:szCs w:val="24"/>
            <w:rtl/>
          </w:rPr>
          <w:t>ח</w:t>
        </w:r>
        <w:r w:rsidRPr="00DC69B3">
          <w:rPr>
            <w:rFonts w:cs="David"/>
            <w:sz w:val="24"/>
            <w:szCs w:val="24"/>
            <w:rtl/>
          </w:rPr>
          <w:t xml:space="preserve"> 1998 </w:t>
        </w:r>
        <w:r w:rsidRPr="00DC69B3">
          <w:rPr>
            <w:rFonts w:cs="David" w:hint="eastAsia"/>
            <w:sz w:val="24"/>
            <w:szCs w:val="24"/>
            <w:rtl/>
          </w:rPr>
          <w:t>חלות</w:t>
        </w:r>
        <w:r w:rsidRPr="00DC69B3">
          <w:rPr>
            <w:rFonts w:cs="David"/>
            <w:sz w:val="24"/>
            <w:szCs w:val="24"/>
            <w:rtl/>
          </w:rPr>
          <w:t xml:space="preserve"> </w:t>
        </w:r>
        <w:r w:rsidRPr="00DC69B3">
          <w:rPr>
            <w:rFonts w:cs="David" w:hint="eastAsia"/>
            <w:sz w:val="24"/>
            <w:szCs w:val="24"/>
            <w:rtl/>
          </w:rPr>
          <w:t>על</w:t>
        </w:r>
        <w:r w:rsidRPr="00DC69B3">
          <w:rPr>
            <w:rFonts w:cs="David"/>
            <w:sz w:val="24"/>
            <w:szCs w:val="24"/>
            <w:rtl/>
          </w:rPr>
          <w:t xml:space="preserve"> </w:t>
        </w:r>
        <w:r w:rsidRPr="00DC69B3">
          <w:rPr>
            <w:rFonts w:cs="David" w:hint="eastAsia"/>
            <w:sz w:val="24"/>
            <w:szCs w:val="24"/>
            <w:rtl/>
          </w:rPr>
          <w:t>המציע</w:t>
        </w:r>
        <w:r w:rsidRPr="00DC69B3">
          <w:rPr>
            <w:rFonts w:cs="David"/>
            <w:sz w:val="24"/>
            <w:szCs w:val="24"/>
            <w:rtl/>
          </w:rPr>
          <w:t xml:space="preserve"> </w:t>
        </w:r>
        <w:r w:rsidRPr="00DC69B3">
          <w:rPr>
            <w:rFonts w:cs="David" w:hint="eastAsia"/>
            <w:sz w:val="24"/>
            <w:szCs w:val="24"/>
            <w:rtl/>
          </w:rPr>
          <w:t>והוא</w:t>
        </w:r>
        <w:r w:rsidRPr="00DC69B3">
          <w:rPr>
            <w:rFonts w:cs="David"/>
            <w:sz w:val="24"/>
            <w:szCs w:val="24"/>
            <w:rtl/>
          </w:rPr>
          <w:t xml:space="preserve"> </w:t>
        </w:r>
        <w:r w:rsidRPr="00DC69B3">
          <w:rPr>
            <w:rFonts w:cs="David" w:hint="eastAsia"/>
            <w:sz w:val="24"/>
            <w:szCs w:val="24"/>
            <w:rtl/>
          </w:rPr>
          <w:t>מקיים</w:t>
        </w:r>
        <w:r w:rsidRPr="00DC69B3">
          <w:rPr>
            <w:rFonts w:cs="David"/>
            <w:sz w:val="24"/>
            <w:szCs w:val="24"/>
            <w:rtl/>
          </w:rPr>
          <w:t xml:space="preserve"> </w:t>
        </w:r>
        <w:r w:rsidRPr="00DC69B3">
          <w:rPr>
            <w:rFonts w:cs="David" w:hint="eastAsia"/>
            <w:sz w:val="24"/>
            <w:szCs w:val="24"/>
            <w:rtl/>
          </w:rPr>
          <w:t>אותן</w:t>
        </w:r>
        <w:r w:rsidRPr="00DC69B3">
          <w:rPr>
            <w:rFonts w:cs="David"/>
            <w:sz w:val="24"/>
            <w:szCs w:val="24"/>
            <w:rtl/>
          </w:rPr>
          <w:t xml:space="preserve">.  </w:t>
        </w:r>
      </w:ins>
    </w:p>
    <w:p w:rsidR="0088496E" w:rsidRPr="00F230D4" w:rsidRDefault="0088496E" w:rsidP="00DC69B3">
      <w:pPr>
        <w:spacing w:line="360" w:lineRule="auto"/>
        <w:jc w:val="both"/>
        <w:rPr>
          <w:ins w:id="122" w:author="ניר בן אהרון" w:date="2018-06-28T15:20:00Z"/>
          <w:rStyle w:val="afffb"/>
          <w:rtl/>
        </w:rPr>
      </w:pPr>
    </w:p>
    <w:p w:rsidR="0088496E" w:rsidRPr="00F230D4" w:rsidRDefault="0088496E" w:rsidP="00DC69B3">
      <w:pPr>
        <w:spacing w:line="360" w:lineRule="auto"/>
        <w:jc w:val="both"/>
        <w:rPr>
          <w:ins w:id="123" w:author="ניר בן אהרון" w:date="2018-06-28T15:20:00Z"/>
          <w:rStyle w:val="afffb"/>
          <w:rtl/>
        </w:rPr>
      </w:pPr>
      <w:ins w:id="124" w:author="ניר בן אהרון" w:date="2018-06-28T15:20:00Z">
        <w:r w:rsidRPr="00F230D4">
          <w:rPr>
            <w:rStyle w:val="afffb"/>
            <w:rtl/>
          </w:rPr>
          <w:t>(</w:t>
        </w:r>
        <w:r w:rsidRPr="00F230D4">
          <w:rPr>
            <w:rStyle w:val="afffb"/>
            <w:rFonts w:hint="cs"/>
            <w:rtl/>
          </w:rPr>
          <w:t>במקרה</w:t>
        </w:r>
        <w:r w:rsidRPr="00660C8A">
          <w:rPr>
            <w:rStyle w:val="afffb"/>
            <w:rtl/>
          </w:rPr>
          <w:t xml:space="preserve"> </w:t>
        </w:r>
        <w:r w:rsidRPr="00660C8A">
          <w:rPr>
            <w:rStyle w:val="afffb"/>
            <w:rFonts w:hint="cs"/>
            <w:rtl/>
          </w:rPr>
          <w:t>שהוראות</w:t>
        </w:r>
        <w:r w:rsidRPr="00660C8A">
          <w:rPr>
            <w:rStyle w:val="afffb"/>
            <w:rtl/>
          </w:rPr>
          <w:t xml:space="preserve"> </w:t>
        </w:r>
        <w:r w:rsidRPr="00F230D4">
          <w:rPr>
            <w:rStyle w:val="afffb"/>
            <w:rFonts w:hint="eastAsia"/>
            <w:rtl/>
          </w:rPr>
          <w:t>סעיף</w:t>
        </w:r>
        <w:r w:rsidRPr="00F230D4">
          <w:rPr>
            <w:rStyle w:val="afffb"/>
            <w:rtl/>
          </w:rPr>
          <w:t xml:space="preserve"> 9 </w:t>
        </w:r>
        <w:r w:rsidRPr="00F230D4">
          <w:rPr>
            <w:rStyle w:val="afffb"/>
            <w:rFonts w:hint="eastAsia"/>
            <w:rtl/>
          </w:rPr>
          <w:t>לחוק</w:t>
        </w:r>
        <w:r w:rsidRPr="00F230D4">
          <w:rPr>
            <w:rStyle w:val="afffb"/>
            <w:rtl/>
          </w:rPr>
          <w:t xml:space="preserve"> </w:t>
        </w:r>
        <w:r w:rsidRPr="00F230D4">
          <w:rPr>
            <w:rStyle w:val="afffb"/>
            <w:rFonts w:hint="eastAsia"/>
            <w:rtl/>
          </w:rPr>
          <w:t>שוויון</w:t>
        </w:r>
        <w:r w:rsidRPr="00F230D4">
          <w:rPr>
            <w:rStyle w:val="afffb"/>
            <w:rtl/>
          </w:rPr>
          <w:t xml:space="preserve"> </w:t>
        </w:r>
        <w:r w:rsidRPr="00F230D4">
          <w:rPr>
            <w:rStyle w:val="afffb"/>
            <w:rFonts w:hint="eastAsia"/>
            <w:rtl/>
          </w:rPr>
          <w:t>זכויות</w:t>
        </w:r>
        <w:r w:rsidRPr="00F230D4">
          <w:rPr>
            <w:rStyle w:val="afffb"/>
            <w:rtl/>
          </w:rPr>
          <w:t xml:space="preserve"> </w:t>
        </w:r>
        <w:r w:rsidRPr="00F230D4">
          <w:rPr>
            <w:rStyle w:val="afffb"/>
            <w:rFonts w:hint="eastAsia"/>
            <w:rtl/>
          </w:rPr>
          <w:t>לאנשים</w:t>
        </w:r>
        <w:r w:rsidRPr="00F230D4">
          <w:rPr>
            <w:rStyle w:val="afffb"/>
            <w:rtl/>
          </w:rPr>
          <w:t xml:space="preserve"> </w:t>
        </w:r>
        <w:r w:rsidRPr="00F230D4">
          <w:rPr>
            <w:rStyle w:val="afffb"/>
            <w:rFonts w:hint="eastAsia"/>
            <w:rtl/>
          </w:rPr>
          <w:t>עם</w:t>
        </w:r>
        <w:r w:rsidRPr="00F230D4">
          <w:rPr>
            <w:rStyle w:val="afffb"/>
            <w:rtl/>
          </w:rPr>
          <w:t xml:space="preserve"> </w:t>
        </w:r>
        <w:r w:rsidRPr="00F230D4">
          <w:rPr>
            <w:rStyle w:val="afffb"/>
            <w:rFonts w:hint="eastAsia"/>
            <w:rtl/>
          </w:rPr>
          <w:t>מוגבלות</w:t>
        </w:r>
        <w:r w:rsidRPr="00F230D4">
          <w:rPr>
            <w:rStyle w:val="afffb"/>
            <w:rtl/>
          </w:rPr>
          <w:t xml:space="preserve">, </w:t>
        </w:r>
        <w:r w:rsidRPr="00F230D4">
          <w:rPr>
            <w:rStyle w:val="afffb"/>
            <w:rFonts w:hint="eastAsia"/>
            <w:rtl/>
          </w:rPr>
          <w:t>התשנ</w:t>
        </w:r>
        <w:r w:rsidRPr="00F230D4">
          <w:rPr>
            <w:rStyle w:val="afffb"/>
            <w:rtl/>
          </w:rPr>
          <w:t>"</w:t>
        </w:r>
        <w:r w:rsidRPr="00F230D4">
          <w:rPr>
            <w:rStyle w:val="afffb"/>
            <w:rFonts w:hint="eastAsia"/>
            <w:rtl/>
          </w:rPr>
          <w:t>ח</w:t>
        </w:r>
        <w:r w:rsidRPr="00F230D4">
          <w:rPr>
            <w:rStyle w:val="afffb"/>
            <w:rtl/>
          </w:rPr>
          <w:t xml:space="preserve"> 1998 </w:t>
        </w:r>
        <w:r w:rsidRPr="00F230D4">
          <w:rPr>
            <w:rStyle w:val="afffb"/>
            <w:rFonts w:hint="eastAsia"/>
            <w:rtl/>
          </w:rPr>
          <w:t>חלות</w:t>
        </w:r>
        <w:r w:rsidRPr="00F230D4">
          <w:rPr>
            <w:rStyle w:val="afffb"/>
            <w:rtl/>
          </w:rPr>
          <w:t xml:space="preserve"> </w:t>
        </w:r>
        <w:r w:rsidRPr="00F230D4">
          <w:rPr>
            <w:rStyle w:val="afffb"/>
            <w:rFonts w:hint="eastAsia"/>
            <w:rtl/>
          </w:rPr>
          <w:t>על</w:t>
        </w:r>
        <w:r w:rsidRPr="00F230D4">
          <w:rPr>
            <w:rStyle w:val="afffb"/>
            <w:rtl/>
          </w:rPr>
          <w:t xml:space="preserve"> </w:t>
        </w:r>
        <w:r w:rsidRPr="00F230D4">
          <w:rPr>
            <w:rStyle w:val="afffb"/>
            <w:rFonts w:hint="eastAsia"/>
            <w:rtl/>
          </w:rPr>
          <w:t>המציע</w:t>
        </w:r>
        <w:r w:rsidRPr="00F230D4">
          <w:rPr>
            <w:rStyle w:val="afffb"/>
            <w:rtl/>
          </w:rPr>
          <w:t xml:space="preserve"> </w:t>
        </w:r>
        <w:r w:rsidRPr="00F230D4">
          <w:rPr>
            <w:rStyle w:val="afffb"/>
            <w:rFonts w:hint="eastAsia"/>
            <w:rtl/>
          </w:rPr>
          <w:t>נדרש</w:t>
        </w:r>
        <w:r w:rsidRPr="00F230D4">
          <w:rPr>
            <w:rStyle w:val="afffb"/>
            <w:rtl/>
          </w:rPr>
          <w:t xml:space="preserve"> </w:t>
        </w:r>
        <w:r w:rsidRPr="00F230D4">
          <w:rPr>
            <w:rStyle w:val="afffb"/>
            <w:rFonts w:hint="eastAsia"/>
            <w:rtl/>
          </w:rPr>
          <w:t>לסמן</w:t>
        </w:r>
        <w:r w:rsidRPr="00F230D4">
          <w:rPr>
            <w:rStyle w:val="afffb"/>
            <w:rtl/>
          </w:rPr>
          <w:t xml:space="preserve"> </w:t>
        </w:r>
        <w:r w:rsidRPr="00F230D4">
          <w:rPr>
            <w:rStyle w:val="afffb"/>
          </w:rPr>
          <w:t>X</w:t>
        </w:r>
        <w:r w:rsidRPr="00F230D4">
          <w:rPr>
            <w:rStyle w:val="afffb"/>
            <w:rtl/>
          </w:rPr>
          <w:t xml:space="preserve"> </w:t>
        </w:r>
        <w:r w:rsidRPr="00F230D4">
          <w:rPr>
            <w:rStyle w:val="afffb"/>
            <w:rFonts w:hint="eastAsia"/>
            <w:rtl/>
          </w:rPr>
          <w:t>במשבצת</w:t>
        </w:r>
        <w:r w:rsidRPr="00F230D4">
          <w:rPr>
            <w:rStyle w:val="afffb"/>
            <w:rtl/>
          </w:rPr>
          <w:t xml:space="preserve"> </w:t>
        </w:r>
        <w:r w:rsidRPr="00F230D4">
          <w:rPr>
            <w:rStyle w:val="afffb"/>
            <w:rFonts w:hint="eastAsia"/>
            <w:rtl/>
          </w:rPr>
          <w:t>המתאימה</w:t>
        </w:r>
        <w:r w:rsidRPr="00F230D4">
          <w:rPr>
            <w:rStyle w:val="afffb"/>
            <w:rtl/>
          </w:rPr>
          <w:t>):</w:t>
        </w:r>
      </w:ins>
    </w:p>
    <w:p w:rsidR="0088496E" w:rsidRPr="00DC69B3" w:rsidRDefault="0088496E" w:rsidP="00DC69B3">
      <w:pPr>
        <w:pStyle w:val="aff4"/>
        <w:numPr>
          <w:ilvl w:val="0"/>
          <w:numId w:val="69"/>
        </w:numPr>
        <w:spacing w:after="200" w:line="360" w:lineRule="auto"/>
        <w:jc w:val="both"/>
        <w:rPr>
          <w:ins w:id="125" w:author="ניר בן אהרון" w:date="2018-06-28T15:20:00Z"/>
          <w:rFonts w:cs="David"/>
          <w:sz w:val="24"/>
          <w:szCs w:val="24"/>
        </w:rPr>
      </w:pPr>
      <w:ins w:id="126" w:author="ניר בן אהרון" w:date="2018-06-28T15:20:00Z">
        <w:r w:rsidRPr="00DC69B3">
          <w:rPr>
            <w:rFonts w:cs="David" w:hint="eastAsia"/>
            <w:sz w:val="24"/>
            <w:szCs w:val="24"/>
            <w:rtl/>
          </w:rPr>
          <w:t>המציע</w:t>
        </w:r>
        <w:r w:rsidRPr="00DC69B3">
          <w:rPr>
            <w:rFonts w:cs="David"/>
            <w:sz w:val="24"/>
            <w:szCs w:val="24"/>
            <w:rtl/>
          </w:rPr>
          <w:t xml:space="preserve"> </w:t>
        </w:r>
        <w:r w:rsidRPr="00DC69B3">
          <w:rPr>
            <w:rFonts w:cs="David" w:hint="eastAsia"/>
            <w:sz w:val="24"/>
            <w:szCs w:val="24"/>
            <w:rtl/>
          </w:rPr>
          <w:t>מעסיק</w:t>
        </w:r>
        <w:r w:rsidRPr="00DC69B3">
          <w:rPr>
            <w:rFonts w:cs="David"/>
            <w:sz w:val="24"/>
            <w:szCs w:val="24"/>
            <w:rtl/>
          </w:rPr>
          <w:t xml:space="preserve"> </w:t>
        </w:r>
        <w:r w:rsidRPr="00DC69B3">
          <w:rPr>
            <w:rFonts w:cs="David" w:hint="eastAsia"/>
            <w:sz w:val="24"/>
            <w:szCs w:val="24"/>
            <w:rtl/>
          </w:rPr>
          <w:t>פחות</w:t>
        </w:r>
        <w:r w:rsidRPr="00DC69B3">
          <w:rPr>
            <w:rFonts w:cs="David"/>
            <w:sz w:val="24"/>
            <w:szCs w:val="24"/>
            <w:rtl/>
          </w:rPr>
          <w:t xml:space="preserve"> </w:t>
        </w:r>
        <w:r w:rsidRPr="00DC69B3">
          <w:rPr>
            <w:rFonts w:cs="David" w:hint="eastAsia"/>
            <w:sz w:val="24"/>
            <w:szCs w:val="24"/>
            <w:rtl/>
          </w:rPr>
          <w:t>מ</w:t>
        </w:r>
        <w:r w:rsidRPr="00DC69B3">
          <w:rPr>
            <w:rFonts w:cs="David"/>
            <w:sz w:val="24"/>
            <w:szCs w:val="24"/>
            <w:rtl/>
          </w:rPr>
          <w:t xml:space="preserve">-100 </w:t>
        </w:r>
        <w:r w:rsidRPr="00DC69B3">
          <w:rPr>
            <w:rFonts w:cs="David" w:hint="eastAsia"/>
            <w:sz w:val="24"/>
            <w:szCs w:val="24"/>
            <w:rtl/>
          </w:rPr>
          <w:t>עובדים</w:t>
        </w:r>
        <w:r w:rsidRPr="00DC69B3">
          <w:rPr>
            <w:rFonts w:cs="David"/>
            <w:sz w:val="24"/>
            <w:szCs w:val="24"/>
            <w:rtl/>
          </w:rPr>
          <w:t>.</w:t>
        </w:r>
      </w:ins>
    </w:p>
    <w:p w:rsidR="0088496E" w:rsidRPr="00DC69B3" w:rsidRDefault="0088496E" w:rsidP="00DC69B3">
      <w:pPr>
        <w:pStyle w:val="aff4"/>
        <w:numPr>
          <w:ilvl w:val="0"/>
          <w:numId w:val="69"/>
        </w:numPr>
        <w:spacing w:after="200" w:line="360" w:lineRule="auto"/>
        <w:jc w:val="both"/>
        <w:rPr>
          <w:ins w:id="127" w:author="ניר בן אהרון" w:date="2018-06-28T15:20:00Z"/>
          <w:rFonts w:cs="David"/>
          <w:sz w:val="24"/>
          <w:szCs w:val="24"/>
        </w:rPr>
      </w:pPr>
      <w:ins w:id="128" w:author="ניר בן אהרון" w:date="2018-06-28T15:20:00Z">
        <w:r w:rsidRPr="00DC69B3">
          <w:rPr>
            <w:rFonts w:cs="David" w:hint="eastAsia"/>
            <w:sz w:val="24"/>
            <w:szCs w:val="24"/>
            <w:rtl/>
          </w:rPr>
          <w:t>המציע</w:t>
        </w:r>
        <w:r w:rsidRPr="00DC69B3">
          <w:rPr>
            <w:rFonts w:cs="David"/>
            <w:sz w:val="24"/>
            <w:szCs w:val="24"/>
            <w:rtl/>
          </w:rPr>
          <w:t xml:space="preserve"> </w:t>
        </w:r>
        <w:r w:rsidRPr="00DC69B3">
          <w:rPr>
            <w:rFonts w:cs="David" w:hint="eastAsia"/>
            <w:sz w:val="24"/>
            <w:szCs w:val="24"/>
            <w:rtl/>
          </w:rPr>
          <w:t>מעסיק</w:t>
        </w:r>
        <w:r w:rsidRPr="00DC69B3">
          <w:rPr>
            <w:rFonts w:cs="David"/>
            <w:sz w:val="24"/>
            <w:szCs w:val="24"/>
            <w:rtl/>
          </w:rPr>
          <w:t xml:space="preserve"> 100 </w:t>
        </w:r>
        <w:r w:rsidRPr="00DC69B3">
          <w:rPr>
            <w:rFonts w:cs="David" w:hint="eastAsia"/>
            <w:sz w:val="24"/>
            <w:szCs w:val="24"/>
            <w:rtl/>
          </w:rPr>
          <w:t>עובדים</w:t>
        </w:r>
        <w:r w:rsidRPr="00DC69B3">
          <w:rPr>
            <w:rFonts w:cs="David"/>
            <w:sz w:val="24"/>
            <w:szCs w:val="24"/>
            <w:rtl/>
          </w:rPr>
          <w:t xml:space="preserve"> </w:t>
        </w:r>
        <w:r w:rsidRPr="00DC69B3">
          <w:rPr>
            <w:rFonts w:cs="David" w:hint="eastAsia"/>
            <w:sz w:val="24"/>
            <w:szCs w:val="24"/>
            <w:rtl/>
          </w:rPr>
          <w:t>או</w:t>
        </w:r>
        <w:r w:rsidRPr="00DC69B3">
          <w:rPr>
            <w:rFonts w:cs="David"/>
            <w:sz w:val="24"/>
            <w:szCs w:val="24"/>
            <w:rtl/>
          </w:rPr>
          <w:t xml:space="preserve"> </w:t>
        </w:r>
        <w:r w:rsidRPr="00DC69B3">
          <w:rPr>
            <w:rFonts w:cs="David" w:hint="eastAsia"/>
            <w:sz w:val="24"/>
            <w:szCs w:val="24"/>
            <w:rtl/>
          </w:rPr>
          <w:t>יותר</w:t>
        </w:r>
        <w:r w:rsidRPr="00DC69B3">
          <w:rPr>
            <w:rFonts w:cs="David"/>
            <w:sz w:val="24"/>
            <w:szCs w:val="24"/>
            <w:rtl/>
          </w:rPr>
          <w:t>.</w:t>
        </w:r>
      </w:ins>
    </w:p>
    <w:p w:rsidR="0088496E" w:rsidRPr="00F230D4" w:rsidRDefault="0088496E" w:rsidP="00DC69B3">
      <w:pPr>
        <w:spacing w:line="360" w:lineRule="auto"/>
        <w:jc w:val="both"/>
        <w:rPr>
          <w:ins w:id="129" w:author="ניר בן אהרון" w:date="2018-06-28T15:20:00Z"/>
          <w:rStyle w:val="afffb"/>
          <w:rtl/>
        </w:rPr>
      </w:pPr>
    </w:p>
    <w:p w:rsidR="0088496E" w:rsidRPr="00F230D4" w:rsidRDefault="0088496E" w:rsidP="00DC69B3">
      <w:pPr>
        <w:spacing w:line="360" w:lineRule="auto"/>
        <w:jc w:val="both"/>
        <w:rPr>
          <w:ins w:id="130" w:author="ניר בן אהרון" w:date="2018-06-28T15:20:00Z"/>
          <w:rStyle w:val="afffb"/>
          <w:rtl/>
        </w:rPr>
      </w:pPr>
      <w:ins w:id="131" w:author="ניר בן אהרון" w:date="2018-06-28T15:20:00Z">
        <w:r w:rsidRPr="00F230D4">
          <w:rPr>
            <w:rStyle w:val="afffb"/>
            <w:rtl/>
          </w:rPr>
          <w:t>(</w:t>
        </w:r>
        <w:r w:rsidRPr="00F230D4">
          <w:rPr>
            <w:rStyle w:val="afffb"/>
            <w:rFonts w:hint="eastAsia"/>
            <w:rtl/>
          </w:rPr>
          <w:t>במקרה</w:t>
        </w:r>
        <w:r w:rsidRPr="00F230D4">
          <w:rPr>
            <w:rStyle w:val="afffb"/>
            <w:rtl/>
          </w:rPr>
          <w:t xml:space="preserve"> </w:t>
        </w:r>
        <w:r w:rsidRPr="00F230D4">
          <w:rPr>
            <w:rStyle w:val="afffb"/>
            <w:rFonts w:hint="eastAsia"/>
            <w:rtl/>
          </w:rPr>
          <w:t>שהמציע</w:t>
        </w:r>
        <w:r w:rsidRPr="00F230D4">
          <w:rPr>
            <w:rStyle w:val="afffb"/>
            <w:rtl/>
          </w:rPr>
          <w:t xml:space="preserve"> </w:t>
        </w:r>
        <w:r w:rsidRPr="00F230D4">
          <w:rPr>
            <w:rStyle w:val="afffb"/>
            <w:rFonts w:hint="eastAsia"/>
            <w:rtl/>
          </w:rPr>
          <w:t>מעסיק</w:t>
        </w:r>
        <w:r w:rsidRPr="00F230D4">
          <w:rPr>
            <w:rStyle w:val="afffb"/>
            <w:rtl/>
          </w:rPr>
          <w:t xml:space="preserve"> 100 </w:t>
        </w:r>
        <w:r w:rsidRPr="00F230D4">
          <w:rPr>
            <w:rStyle w:val="afffb"/>
            <w:rFonts w:hint="eastAsia"/>
            <w:rtl/>
          </w:rPr>
          <w:t>עובדים</w:t>
        </w:r>
        <w:r w:rsidRPr="00F230D4">
          <w:rPr>
            <w:rStyle w:val="afffb"/>
            <w:rtl/>
          </w:rPr>
          <w:t xml:space="preserve"> </w:t>
        </w:r>
        <w:r w:rsidRPr="00F230D4">
          <w:rPr>
            <w:rStyle w:val="afffb"/>
            <w:rFonts w:hint="eastAsia"/>
            <w:rtl/>
          </w:rPr>
          <w:t>או</w:t>
        </w:r>
        <w:r w:rsidRPr="00F230D4">
          <w:rPr>
            <w:rStyle w:val="afffb"/>
            <w:rtl/>
          </w:rPr>
          <w:t xml:space="preserve"> </w:t>
        </w:r>
        <w:r w:rsidRPr="00F230D4">
          <w:rPr>
            <w:rStyle w:val="afffb"/>
            <w:rFonts w:hint="eastAsia"/>
            <w:rtl/>
          </w:rPr>
          <w:t>יותר</w:t>
        </w:r>
        <w:r w:rsidRPr="00F230D4">
          <w:rPr>
            <w:rStyle w:val="afffb"/>
            <w:rtl/>
          </w:rPr>
          <w:t xml:space="preserve"> </w:t>
        </w:r>
        <w:r w:rsidRPr="00F230D4">
          <w:rPr>
            <w:rStyle w:val="afffb"/>
            <w:rFonts w:hint="eastAsia"/>
            <w:rtl/>
          </w:rPr>
          <w:t>נדרש</w:t>
        </w:r>
        <w:r w:rsidRPr="00F230D4">
          <w:rPr>
            <w:rStyle w:val="afffb"/>
            <w:rtl/>
          </w:rPr>
          <w:t xml:space="preserve"> </w:t>
        </w:r>
        <w:r w:rsidRPr="00F230D4">
          <w:rPr>
            <w:rStyle w:val="afffb"/>
            <w:rFonts w:hint="eastAsia"/>
            <w:rtl/>
          </w:rPr>
          <w:t>לסמן</w:t>
        </w:r>
        <w:r w:rsidRPr="00F230D4">
          <w:rPr>
            <w:rStyle w:val="afffb"/>
            <w:rtl/>
          </w:rPr>
          <w:t xml:space="preserve"> </w:t>
        </w:r>
        <w:r w:rsidRPr="00F230D4">
          <w:rPr>
            <w:rStyle w:val="afffb"/>
          </w:rPr>
          <w:t>X</w:t>
        </w:r>
        <w:r w:rsidRPr="00F230D4">
          <w:rPr>
            <w:rStyle w:val="afffb"/>
            <w:rtl/>
          </w:rPr>
          <w:t xml:space="preserve"> </w:t>
        </w:r>
        <w:r w:rsidRPr="00F230D4">
          <w:rPr>
            <w:rStyle w:val="afffb"/>
            <w:rFonts w:hint="eastAsia"/>
            <w:rtl/>
          </w:rPr>
          <w:t>במשבצת</w:t>
        </w:r>
        <w:r w:rsidRPr="00F230D4">
          <w:rPr>
            <w:rStyle w:val="afffb"/>
            <w:rtl/>
          </w:rPr>
          <w:t xml:space="preserve"> </w:t>
        </w:r>
        <w:r w:rsidRPr="00F230D4">
          <w:rPr>
            <w:rStyle w:val="afffb"/>
            <w:rFonts w:hint="eastAsia"/>
            <w:rtl/>
          </w:rPr>
          <w:t>המתאימה</w:t>
        </w:r>
        <w:r w:rsidRPr="00F230D4">
          <w:rPr>
            <w:rStyle w:val="afffb"/>
            <w:rtl/>
          </w:rPr>
          <w:t>):</w:t>
        </w:r>
      </w:ins>
    </w:p>
    <w:p w:rsidR="0088496E" w:rsidRPr="00DC69B3" w:rsidRDefault="0088496E" w:rsidP="00DC69B3">
      <w:pPr>
        <w:pStyle w:val="aff4"/>
        <w:numPr>
          <w:ilvl w:val="0"/>
          <w:numId w:val="70"/>
        </w:numPr>
        <w:spacing w:after="200" w:line="360" w:lineRule="auto"/>
        <w:jc w:val="both"/>
        <w:rPr>
          <w:ins w:id="132" w:author="ניר בן אהרון" w:date="2018-06-28T15:20:00Z"/>
          <w:rFonts w:cs="David"/>
          <w:sz w:val="24"/>
          <w:szCs w:val="24"/>
        </w:rPr>
      </w:pPr>
      <w:ins w:id="133" w:author="ניר בן אהרון" w:date="2018-06-28T15:20:00Z">
        <w:r w:rsidRPr="00DC69B3">
          <w:rPr>
            <w:rFonts w:cs="David" w:hint="eastAsia"/>
            <w:sz w:val="24"/>
            <w:szCs w:val="24"/>
            <w:rtl/>
          </w:rPr>
          <w:t>המציע</w:t>
        </w:r>
        <w:r w:rsidRPr="00DC69B3">
          <w:rPr>
            <w:rFonts w:cs="David"/>
            <w:sz w:val="24"/>
            <w:szCs w:val="24"/>
            <w:rtl/>
          </w:rPr>
          <w:t xml:space="preserve"> </w:t>
        </w:r>
        <w:r w:rsidRPr="00DC69B3">
          <w:rPr>
            <w:rFonts w:cs="David" w:hint="eastAsia"/>
            <w:sz w:val="24"/>
            <w:szCs w:val="24"/>
            <w:rtl/>
          </w:rPr>
          <w:t>מתחייב</w:t>
        </w:r>
        <w:r w:rsidRPr="00DC69B3">
          <w:rPr>
            <w:rFonts w:cs="David"/>
            <w:sz w:val="24"/>
            <w:szCs w:val="24"/>
            <w:rtl/>
          </w:rPr>
          <w:t xml:space="preserve"> </w:t>
        </w:r>
        <w:r w:rsidRPr="00DC69B3">
          <w:rPr>
            <w:rFonts w:cs="David" w:hint="eastAsia"/>
            <w:sz w:val="24"/>
            <w:szCs w:val="24"/>
            <w:rtl/>
          </w:rPr>
          <w:t>כי</w:t>
        </w:r>
        <w:r w:rsidRPr="00DC69B3">
          <w:rPr>
            <w:rFonts w:cs="David"/>
            <w:sz w:val="24"/>
            <w:szCs w:val="24"/>
            <w:rtl/>
          </w:rPr>
          <w:t xml:space="preserve"> </w:t>
        </w:r>
        <w:r w:rsidRPr="00DC69B3">
          <w:rPr>
            <w:rFonts w:cs="David" w:hint="eastAsia"/>
            <w:sz w:val="24"/>
            <w:szCs w:val="24"/>
            <w:rtl/>
          </w:rPr>
          <w:t>ככל</w:t>
        </w:r>
        <w:r w:rsidRPr="00DC69B3">
          <w:rPr>
            <w:rFonts w:cs="David"/>
            <w:sz w:val="24"/>
            <w:szCs w:val="24"/>
            <w:rtl/>
          </w:rPr>
          <w:t xml:space="preserve"> </w:t>
        </w:r>
        <w:r w:rsidRPr="00DC69B3">
          <w:rPr>
            <w:rFonts w:cs="David" w:hint="eastAsia"/>
            <w:sz w:val="24"/>
            <w:szCs w:val="24"/>
            <w:rtl/>
          </w:rPr>
          <w:t>שיזכה</w:t>
        </w:r>
        <w:r w:rsidRPr="00DC69B3">
          <w:rPr>
            <w:rFonts w:cs="David"/>
            <w:sz w:val="24"/>
            <w:szCs w:val="24"/>
            <w:rtl/>
          </w:rPr>
          <w:t xml:space="preserve"> </w:t>
        </w:r>
        <w:r w:rsidRPr="00DC69B3">
          <w:rPr>
            <w:rFonts w:cs="David" w:hint="eastAsia"/>
            <w:sz w:val="24"/>
            <w:szCs w:val="24"/>
            <w:rtl/>
          </w:rPr>
          <w:t>במכרז</w:t>
        </w:r>
        <w:r w:rsidRPr="00DC69B3">
          <w:rPr>
            <w:rFonts w:cs="David"/>
            <w:sz w:val="24"/>
            <w:szCs w:val="24"/>
            <w:rtl/>
          </w:rPr>
          <w:t xml:space="preserve"> </w:t>
        </w:r>
        <w:r w:rsidRPr="00DC69B3">
          <w:rPr>
            <w:rFonts w:cs="David" w:hint="eastAsia"/>
            <w:sz w:val="24"/>
            <w:szCs w:val="24"/>
            <w:rtl/>
          </w:rPr>
          <w:t>יפנה</w:t>
        </w:r>
        <w:r w:rsidRPr="00DC69B3">
          <w:rPr>
            <w:rFonts w:cs="David"/>
            <w:sz w:val="24"/>
            <w:szCs w:val="24"/>
            <w:rtl/>
          </w:rPr>
          <w:t xml:space="preserve"> </w:t>
        </w:r>
        <w:r w:rsidRPr="00DC69B3">
          <w:rPr>
            <w:rFonts w:cs="David" w:hint="eastAsia"/>
            <w:sz w:val="24"/>
            <w:szCs w:val="24"/>
            <w:rtl/>
          </w:rPr>
          <w:t>למנהל</w:t>
        </w:r>
        <w:r w:rsidRPr="00DC69B3">
          <w:rPr>
            <w:rFonts w:cs="David"/>
            <w:sz w:val="24"/>
            <w:szCs w:val="24"/>
            <w:rtl/>
          </w:rPr>
          <w:t xml:space="preserve"> </w:t>
        </w:r>
        <w:r w:rsidRPr="00DC69B3">
          <w:rPr>
            <w:rFonts w:cs="David" w:hint="eastAsia"/>
            <w:sz w:val="24"/>
            <w:szCs w:val="24"/>
            <w:rtl/>
          </w:rPr>
          <w:t>הכללי</w:t>
        </w:r>
        <w:r w:rsidRPr="00DC69B3">
          <w:rPr>
            <w:rFonts w:cs="David"/>
            <w:sz w:val="24"/>
            <w:szCs w:val="24"/>
            <w:rtl/>
          </w:rPr>
          <w:t xml:space="preserve"> </w:t>
        </w:r>
        <w:r w:rsidRPr="00DC69B3">
          <w:rPr>
            <w:rFonts w:cs="David" w:hint="eastAsia"/>
            <w:sz w:val="24"/>
            <w:szCs w:val="24"/>
            <w:rtl/>
          </w:rPr>
          <w:t>של</w:t>
        </w:r>
        <w:r w:rsidRPr="00DC69B3">
          <w:rPr>
            <w:rFonts w:cs="David"/>
            <w:sz w:val="24"/>
            <w:szCs w:val="24"/>
            <w:rtl/>
          </w:rPr>
          <w:t xml:space="preserve"> </w:t>
        </w:r>
        <w:r w:rsidRPr="00DC69B3">
          <w:rPr>
            <w:rFonts w:cs="David" w:hint="eastAsia"/>
            <w:sz w:val="24"/>
            <w:szCs w:val="24"/>
            <w:rtl/>
          </w:rPr>
          <w:t>משרד</w:t>
        </w:r>
        <w:r w:rsidRPr="00DC69B3">
          <w:rPr>
            <w:rFonts w:cs="David"/>
            <w:sz w:val="24"/>
            <w:szCs w:val="24"/>
            <w:rtl/>
          </w:rPr>
          <w:t xml:space="preserve"> </w:t>
        </w:r>
        <w:r w:rsidRPr="00DC69B3">
          <w:rPr>
            <w:rFonts w:cs="David" w:hint="eastAsia"/>
            <w:sz w:val="24"/>
            <w:szCs w:val="24"/>
            <w:rtl/>
          </w:rPr>
          <w:t>העבודה</w:t>
        </w:r>
        <w:r w:rsidRPr="00DC69B3">
          <w:rPr>
            <w:rFonts w:cs="David"/>
            <w:sz w:val="24"/>
            <w:szCs w:val="24"/>
            <w:rtl/>
          </w:rPr>
          <w:t xml:space="preserve"> </w:t>
        </w:r>
        <w:r w:rsidRPr="00DC69B3">
          <w:rPr>
            <w:rFonts w:cs="David" w:hint="eastAsia"/>
            <w:sz w:val="24"/>
            <w:szCs w:val="24"/>
            <w:rtl/>
          </w:rPr>
          <w:t>והרווחה</w:t>
        </w:r>
        <w:r w:rsidRPr="00DC69B3">
          <w:rPr>
            <w:rFonts w:cs="David"/>
            <w:sz w:val="24"/>
            <w:szCs w:val="24"/>
            <w:rtl/>
          </w:rPr>
          <w:t xml:space="preserve"> </w:t>
        </w:r>
        <w:r w:rsidRPr="00DC69B3">
          <w:rPr>
            <w:rFonts w:cs="David" w:hint="eastAsia"/>
            <w:sz w:val="24"/>
            <w:szCs w:val="24"/>
            <w:rtl/>
          </w:rPr>
          <w:t>והשירותים</w:t>
        </w:r>
        <w:r w:rsidRPr="00DC69B3">
          <w:rPr>
            <w:rFonts w:cs="David"/>
            <w:sz w:val="24"/>
            <w:szCs w:val="24"/>
            <w:rtl/>
          </w:rPr>
          <w:t xml:space="preserve"> </w:t>
        </w:r>
        <w:r w:rsidRPr="00DC69B3">
          <w:rPr>
            <w:rFonts w:cs="David" w:hint="eastAsia"/>
            <w:sz w:val="24"/>
            <w:szCs w:val="24"/>
            <w:rtl/>
          </w:rPr>
          <w:t>החברתיים</w:t>
        </w:r>
        <w:r w:rsidRPr="00DC69B3">
          <w:rPr>
            <w:rFonts w:cs="David"/>
            <w:sz w:val="24"/>
            <w:szCs w:val="24"/>
            <w:rtl/>
          </w:rPr>
          <w:t xml:space="preserve"> </w:t>
        </w:r>
        <w:r w:rsidRPr="00DC69B3">
          <w:rPr>
            <w:rFonts w:cs="David" w:hint="eastAsia"/>
            <w:sz w:val="24"/>
            <w:szCs w:val="24"/>
            <w:rtl/>
          </w:rPr>
          <w:t>לשם</w:t>
        </w:r>
        <w:r w:rsidRPr="00DC69B3">
          <w:rPr>
            <w:rFonts w:cs="David"/>
            <w:sz w:val="24"/>
            <w:szCs w:val="24"/>
            <w:rtl/>
          </w:rPr>
          <w:t xml:space="preserve"> </w:t>
        </w:r>
        <w:r w:rsidRPr="00DC69B3">
          <w:rPr>
            <w:rFonts w:cs="David" w:hint="eastAsia"/>
            <w:sz w:val="24"/>
            <w:szCs w:val="24"/>
            <w:rtl/>
          </w:rPr>
          <w:t>בחינת</w:t>
        </w:r>
        <w:r w:rsidRPr="00DC69B3">
          <w:rPr>
            <w:rFonts w:cs="David"/>
            <w:sz w:val="24"/>
            <w:szCs w:val="24"/>
            <w:rtl/>
          </w:rPr>
          <w:t xml:space="preserve"> </w:t>
        </w:r>
        <w:r w:rsidRPr="00DC69B3">
          <w:rPr>
            <w:rFonts w:cs="David" w:hint="eastAsia"/>
            <w:sz w:val="24"/>
            <w:szCs w:val="24"/>
            <w:rtl/>
          </w:rPr>
          <w:t>יישום</w:t>
        </w:r>
        <w:r w:rsidRPr="00DC69B3">
          <w:rPr>
            <w:rFonts w:cs="David"/>
            <w:sz w:val="24"/>
            <w:szCs w:val="24"/>
            <w:rtl/>
          </w:rPr>
          <w:t xml:space="preserve"> </w:t>
        </w:r>
        <w:r w:rsidRPr="00DC69B3">
          <w:rPr>
            <w:rFonts w:cs="David" w:hint="eastAsia"/>
            <w:sz w:val="24"/>
            <w:szCs w:val="24"/>
            <w:rtl/>
          </w:rPr>
          <w:t>חובותיו</w:t>
        </w:r>
        <w:r w:rsidRPr="00DC69B3">
          <w:rPr>
            <w:rFonts w:cs="David"/>
            <w:sz w:val="24"/>
            <w:szCs w:val="24"/>
            <w:rtl/>
          </w:rPr>
          <w:t xml:space="preserve"> </w:t>
        </w:r>
        <w:r w:rsidRPr="00DC69B3">
          <w:rPr>
            <w:rFonts w:cs="David" w:hint="eastAsia"/>
            <w:sz w:val="24"/>
            <w:szCs w:val="24"/>
            <w:rtl/>
          </w:rPr>
          <w:t>לפי</w:t>
        </w:r>
        <w:r w:rsidRPr="00DC69B3">
          <w:rPr>
            <w:rFonts w:cs="David"/>
            <w:sz w:val="24"/>
            <w:szCs w:val="24"/>
            <w:rtl/>
          </w:rPr>
          <w:t xml:space="preserve"> </w:t>
        </w:r>
        <w:r w:rsidRPr="00DC69B3">
          <w:rPr>
            <w:rFonts w:cs="David" w:hint="eastAsia"/>
            <w:sz w:val="24"/>
            <w:szCs w:val="24"/>
            <w:rtl/>
          </w:rPr>
          <w:t>סעיף</w:t>
        </w:r>
        <w:r w:rsidRPr="00DC69B3">
          <w:rPr>
            <w:rFonts w:cs="David"/>
            <w:sz w:val="24"/>
            <w:szCs w:val="24"/>
            <w:rtl/>
          </w:rPr>
          <w:t xml:space="preserve"> 9 </w:t>
        </w:r>
        <w:r w:rsidRPr="00DC69B3">
          <w:rPr>
            <w:rFonts w:cs="David" w:hint="eastAsia"/>
            <w:sz w:val="24"/>
            <w:szCs w:val="24"/>
            <w:rtl/>
          </w:rPr>
          <w:t>לחוק</w:t>
        </w:r>
        <w:r w:rsidRPr="00DC69B3">
          <w:rPr>
            <w:rFonts w:cs="David"/>
            <w:sz w:val="24"/>
            <w:szCs w:val="24"/>
            <w:rtl/>
          </w:rPr>
          <w:t xml:space="preserve"> </w:t>
        </w:r>
        <w:r w:rsidRPr="00DC69B3">
          <w:rPr>
            <w:rFonts w:cs="David" w:hint="eastAsia"/>
            <w:sz w:val="24"/>
            <w:szCs w:val="24"/>
            <w:rtl/>
          </w:rPr>
          <w:t>שוויון</w:t>
        </w:r>
        <w:r w:rsidRPr="00DC69B3">
          <w:rPr>
            <w:rFonts w:cs="David"/>
            <w:sz w:val="24"/>
            <w:szCs w:val="24"/>
            <w:rtl/>
          </w:rPr>
          <w:t xml:space="preserve"> </w:t>
        </w:r>
        <w:r w:rsidRPr="00DC69B3">
          <w:rPr>
            <w:rFonts w:cs="David" w:hint="eastAsia"/>
            <w:sz w:val="24"/>
            <w:szCs w:val="24"/>
            <w:rtl/>
          </w:rPr>
          <w:t>זכויות</w:t>
        </w:r>
        <w:r w:rsidRPr="00DC69B3">
          <w:rPr>
            <w:rFonts w:cs="David"/>
            <w:sz w:val="24"/>
            <w:szCs w:val="24"/>
            <w:rtl/>
          </w:rPr>
          <w:t xml:space="preserve"> </w:t>
        </w:r>
        <w:r w:rsidRPr="00DC69B3">
          <w:rPr>
            <w:rFonts w:cs="David" w:hint="eastAsia"/>
            <w:sz w:val="24"/>
            <w:szCs w:val="24"/>
            <w:rtl/>
          </w:rPr>
          <w:t>לאנשים</w:t>
        </w:r>
        <w:r w:rsidRPr="00DC69B3">
          <w:rPr>
            <w:rFonts w:cs="David"/>
            <w:sz w:val="24"/>
            <w:szCs w:val="24"/>
            <w:rtl/>
          </w:rPr>
          <w:t xml:space="preserve"> </w:t>
        </w:r>
        <w:r w:rsidRPr="00DC69B3">
          <w:rPr>
            <w:rFonts w:cs="David" w:hint="eastAsia"/>
            <w:sz w:val="24"/>
            <w:szCs w:val="24"/>
            <w:rtl/>
          </w:rPr>
          <w:t>עם</w:t>
        </w:r>
        <w:r w:rsidRPr="00DC69B3">
          <w:rPr>
            <w:rFonts w:cs="David"/>
            <w:sz w:val="24"/>
            <w:szCs w:val="24"/>
            <w:rtl/>
          </w:rPr>
          <w:t xml:space="preserve"> </w:t>
        </w:r>
        <w:r w:rsidRPr="00DC69B3">
          <w:rPr>
            <w:rFonts w:cs="David" w:hint="eastAsia"/>
            <w:sz w:val="24"/>
            <w:szCs w:val="24"/>
            <w:rtl/>
          </w:rPr>
          <w:t>מוגבלות</w:t>
        </w:r>
        <w:r w:rsidRPr="00DC69B3">
          <w:rPr>
            <w:rFonts w:cs="David"/>
            <w:sz w:val="24"/>
            <w:szCs w:val="24"/>
            <w:rtl/>
          </w:rPr>
          <w:t xml:space="preserve">, </w:t>
        </w:r>
        <w:r w:rsidRPr="00DC69B3">
          <w:rPr>
            <w:rFonts w:cs="David" w:hint="eastAsia"/>
            <w:sz w:val="24"/>
            <w:szCs w:val="24"/>
            <w:rtl/>
          </w:rPr>
          <w:t>התשנ</w:t>
        </w:r>
        <w:r w:rsidRPr="00DC69B3">
          <w:rPr>
            <w:rFonts w:cs="David"/>
            <w:sz w:val="24"/>
            <w:szCs w:val="24"/>
            <w:rtl/>
          </w:rPr>
          <w:t>"</w:t>
        </w:r>
        <w:r w:rsidRPr="00DC69B3">
          <w:rPr>
            <w:rFonts w:cs="David" w:hint="eastAsia"/>
            <w:sz w:val="24"/>
            <w:szCs w:val="24"/>
            <w:rtl/>
          </w:rPr>
          <w:t>ח</w:t>
        </w:r>
        <w:r w:rsidRPr="00DC69B3">
          <w:rPr>
            <w:rFonts w:cs="David"/>
            <w:sz w:val="24"/>
            <w:szCs w:val="24"/>
            <w:rtl/>
          </w:rPr>
          <w:t xml:space="preserve"> 1998, </w:t>
        </w:r>
        <w:r w:rsidRPr="00DC69B3">
          <w:rPr>
            <w:rFonts w:cs="David" w:hint="eastAsia"/>
            <w:sz w:val="24"/>
            <w:szCs w:val="24"/>
            <w:rtl/>
          </w:rPr>
          <w:t>ובמקרה</w:t>
        </w:r>
        <w:r w:rsidRPr="00DC69B3">
          <w:rPr>
            <w:rFonts w:cs="David"/>
            <w:sz w:val="24"/>
            <w:szCs w:val="24"/>
            <w:rtl/>
          </w:rPr>
          <w:t xml:space="preserve"> </w:t>
        </w:r>
        <w:r w:rsidRPr="00DC69B3">
          <w:rPr>
            <w:rFonts w:cs="David" w:hint="eastAsia"/>
            <w:sz w:val="24"/>
            <w:szCs w:val="24"/>
            <w:rtl/>
          </w:rPr>
          <w:t>הצורך–</w:t>
        </w:r>
        <w:r w:rsidRPr="00DC69B3">
          <w:rPr>
            <w:rFonts w:cs="David"/>
            <w:sz w:val="24"/>
            <w:szCs w:val="24"/>
            <w:rtl/>
          </w:rPr>
          <w:t xml:space="preserve"> </w:t>
        </w:r>
        <w:r w:rsidRPr="00DC69B3">
          <w:rPr>
            <w:rFonts w:cs="David" w:hint="eastAsia"/>
            <w:sz w:val="24"/>
            <w:szCs w:val="24"/>
            <w:rtl/>
          </w:rPr>
          <w:t>לשם</w:t>
        </w:r>
        <w:r w:rsidRPr="00DC69B3">
          <w:rPr>
            <w:rFonts w:cs="David"/>
            <w:sz w:val="24"/>
            <w:szCs w:val="24"/>
            <w:rtl/>
          </w:rPr>
          <w:t xml:space="preserve"> </w:t>
        </w:r>
        <w:r w:rsidRPr="00DC69B3">
          <w:rPr>
            <w:rFonts w:cs="David" w:hint="eastAsia"/>
            <w:sz w:val="24"/>
            <w:szCs w:val="24"/>
            <w:rtl/>
          </w:rPr>
          <w:t>קבלת</w:t>
        </w:r>
        <w:r w:rsidRPr="00DC69B3">
          <w:rPr>
            <w:rFonts w:cs="David"/>
            <w:sz w:val="24"/>
            <w:szCs w:val="24"/>
            <w:rtl/>
          </w:rPr>
          <w:t xml:space="preserve"> </w:t>
        </w:r>
        <w:r w:rsidRPr="00DC69B3">
          <w:rPr>
            <w:rFonts w:cs="David" w:hint="eastAsia"/>
            <w:sz w:val="24"/>
            <w:szCs w:val="24"/>
            <w:rtl/>
          </w:rPr>
          <w:t>הנחיות</w:t>
        </w:r>
        <w:r w:rsidRPr="00DC69B3">
          <w:rPr>
            <w:rFonts w:cs="David"/>
            <w:sz w:val="24"/>
            <w:szCs w:val="24"/>
            <w:rtl/>
          </w:rPr>
          <w:t xml:space="preserve"> </w:t>
        </w:r>
        <w:r w:rsidRPr="00DC69B3">
          <w:rPr>
            <w:rFonts w:cs="David" w:hint="eastAsia"/>
            <w:sz w:val="24"/>
            <w:szCs w:val="24"/>
            <w:rtl/>
          </w:rPr>
          <w:t>בקשר</w:t>
        </w:r>
        <w:r w:rsidRPr="00DC69B3">
          <w:rPr>
            <w:rFonts w:cs="David"/>
            <w:sz w:val="24"/>
            <w:szCs w:val="24"/>
            <w:rtl/>
          </w:rPr>
          <w:t xml:space="preserve"> </w:t>
        </w:r>
        <w:r w:rsidRPr="00DC69B3">
          <w:rPr>
            <w:rFonts w:cs="David" w:hint="eastAsia"/>
            <w:sz w:val="24"/>
            <w:szCs w:val="24"/>
            <w:rtl/>
          </w:rPr>
          <w:t>ליישומן</w:t>
        </w:r>
        <w:r w:rsidRPr="00DC69B3">
          <w:rPr>
            <w:rFonts w:cs="David"/>
            <w:sz w:val="24"/>
            <w:szCs w:val="24"/>
            <w:rtl/>
          </w:rPr>
          <w:t>.</w:t>
        </w:r>
      </w:ins>
    </w:p>
    <w:p w:rsidR="0088496E" w:rsidRPr="00DC69B3" w:rsidRDefault="0088496E" w:rsidP="00DC69B3">
      <w:pPr>
        <w:pStyle w:val="aff4"/>
        <w:numPr>
          <w:ilvl w:val="0"/>
          <w:numId w:val="70"/>
        </w:numPr>
        <w:spacing w:after="200" w:line="360" w:lineRule="auto"/>
        <w:jc w:val="both"/>
        <w:rPr>
          <w:ins w:id="134" w:author="ניר בן אהרון" w:date="2018-06-28T15:20:00Z"/>
          <w:rFonts w:cs="David"/>
          <w:sz w:val="24"/>
          <w:szCs w:val="24"/>
        </w:rPr>
      </w:pPr>
      <w:ins w:id="135" w:author="ניר בן אהרון" w:date="2018-06-28T15:20:00Z">
        <w:r w:rsidRPr="00DC69B3">
          <w:rPr>
            <w:rFonts w:cs="David" w:hint="eastAsia"/>
            <w:sz w:val="24"/>
            <w:szCs w:val="24"/>
            <w:rtl/>
          </w:rPr>
          <w:t>המציע</w:t>
        </w:r>
        <w:r w:rsidRPr="00DC69B3">
          <w:rPr>
            <w:rFonts w:cs="David"/>
            <w:sz w:val="24"/>
            <w:szCs w:val="24"/>
            <w:rtl/>
          </w:rPr>
          <w:t xml:space="preserve"> </w:t>
        </w:r>
        <w:r w:rsidRPr="00DC69B3">
          <w:rPr>
            <w:rFonts w:cs="David" w:hint="eastAsia"/>
            <w:sz w:val="24"/>
            <w:szCs w:val="24"/>
            <w:rtl/>
          </w:rPr>
          <w:t>התחייב</w:t>
        </w:r>
        <w:r w:rsidRPr="00DC69B3">
          <w:rPr>
            <w:rFonts w:cs="David"/>
            <w:sz w:val="24"/>
            <w:szCs w:val="24"/>
            <w:rtl/>
          </w:rPr>
          <w:t xml:space="preserve"> </w:t>
        </w:r>
        <w:r w:rsidRPr="00DC69B3">
          <w:rPr>
            <w:rFonts w:cs="David" w:hint="eastAsia"/>
            <w:sz w:val="24"/>
            <w:szCs w:val="24"/>
            <w:rtl/>
          </w:rPr>
          <w:t>בעבר</w:t>
        </w:r>
        <w:r w:rsidRPr="00DC69B3">
          <w:rPr>
            <w:rFonts w:cs="David"/>
            <w:sz w:val="24"/>
            <w:szCs w:val="24"/>
            <w:rtl/>
          </w:rPr>
          <w:t xml:space="preserve"> </w:t>
        </w:r>
        <w:r w:rsidRPr="00DC69B3">
          <w:rPr>
            <w:rFonts w:cs="David" w:hint="eastAsia"/>
            <w:sz w:val="24"/>
            <w:szCs w:val="24"/>
            <w:rtl/>
          </w:rPr>
          <w:t>לפנות</w:t>
        </w:r>
        <w:r w:rsidRPr="00DC69B3">
          <w:rPr>
            <w:rFonts w:cs="David"/>
            <w:sz w:val="24"/>
            <w:szCs w:val="24"/>
            <w:rtl/>
          </w:rPr>
          <w:t xml:space="preserve"> </w:t>
        </w:r>
        <w:r w:rsidRPr="00DC69B3">
          <w:rPr>
            <w:rFonts w:cs="David" w:hint="eastAsia"/>
            <w:sz w:val="24"/>
            <w:szCs w:val="24"/>
            <w:rtl/>
          </w:rPr>
          <w:t>למנהל</w:t>
        </w:r>
        <w:r w:rsidRPr="00DC69B3">
          <w:rPr>
            <w:rFonts w:cs="David"/>
            <w:sz w:val="24"/>
            <w:szCs w:val="24"/>
            <w:rtl/>
          </w:rPr>
          <w:t xml:space="preserve"> </w:t>
        </w:r>
        <w:r w:rsidRPr="00DC69B3">
          <w:rPr>
            <w:rFonts w:cs="David" w:hint="eastAsia"/>
            <w:sz w:val="24"/>
            <w:szCs w:val="24"/>
            <w:rtl/>
          </w:rPr>
          <w:t>הכללי</w:t>
        </w:r>
        <w:r w:rsidRPr="00DC69B3">
          <w:rPr>
            <w:rFonts w:cs="David"/>
            <w:sz w:val="24"/>
            <w:szCs w:val="24"/>
            <w:rtl/>
          </w:rPr>
          <w:t xml:space="preserve"> </w:t>
        </w:r>
        <w:r w:rsidRPr="00DC69B3">
          <w:rPr>
            <w:rFonts w:cs="David" w:hint="eastAsia"/>
            <w:sz w:val="24"/>
            <w:szCs w:val="24"/>
            <w:rtl/>
          </w:rPr>
          <w:t>של</w:t>
        </w:r>
        <w:r w:rsidRPr="00DC69B3">
          <w:rPr>
            <w:rFonts w:cs="David"/>
            <w:sz w:val="24"/>
            <w:szCs w:val="24"/>
            <w:rtl/>
          </w:rPr>
          <w:t xml:space="preserve"> </w:t>
        </w:r>
        <w:r w:rsidRPr="00DC69B3">
          <w:rPr>
            <w:rFonts w:cs="David" w:hint="eastAsia"/>
            <w:sz w:val="24"/>
            <w:szCs w:val="24"/>
            <w:rtl/>
          </w:rPr>
          <w:t>משרד</w:t>
        </w:r>
        <w:r w:rsidRPr="00DC69B3">
          <w:rPr>
            <w:rFonts w:cs="David"/>
            <w:sz w:val="24"/>
            <w:szCs w:val="24"/>
            <w:rtl/>
          </w:rPr>
          <w:t xml:space="preserve"> </w:t>
        </w:r>
        <w:r w:rsidRPr="00DC69B3">
          <w:rPr>
            <w:rFonts w:cs="David" w:hint="eastAsia"/>
            <w:sz w:val="24"/>
            <w:szCs w:val="24"/>
            <w:rtl/>
          </w:rPr>
          <w:t>העבודה</w:t>
        </w:r>
        <w:r w:rsidRPr="00DC69B3">
          <w:rPr>
            <w:rFonts w:cs="David"/>
            <w:sz w:val="24"/>
            <w:szCs w:val="24"/>
            <w:rtl/>
          </w:rPr>
          <w:t xml:space="preserve"> </w:t>
        </w:r>
        <w:r w:rsidRPr="00DC69B3">
          <w:rPr>
            <w:rFonts w:cs="David" w:hint="eastAsia"/>
            <w:sz w:val="24"/>
            <w:szCs w:val="24"/>
            <w:rtl/>
          </w:rPr>
          <w:t>והרווחה</w:t>
        </w:r>
        <w:r w:rsidRPr="00DC69B3">
          <w:rPr>
            <w:rFonts w:cs="David"/>
            <w:sz w:val="24"/>
            <w:szCs w:val="24"/>
            <w:rtl/>
          </w:rPr>
          <w:t xml:space="preserve"> </w:t>
        </w:r>
        <w:r w:rsidRPr="00DC69B3">
          <w:rPr>
            <w:rFonts w:cs="David" w:hint="eastAsia"/>
            <w:sz w:val="24"/>
            <w:szCs w:val="24"/>
            <w:rtl/>
          </w:rPr>
          <w:t>והשירותים</w:t>
        </w:r>
        <w:r w:rsidRPr="00DC69B3">
          <w:rPr>
            <w:rFonts w:cs="David"/>
            <w:sz w:val="24"/>
            <w:szCs w:val="24"/>
            <w:rtl/>
          </w:rPr>
          <w:t xml:space="preserve"> </w:t>
        </w:r>
        <w:r w:rsidRPr="00DC69B3">
          <w:rPr>
            <w:rFonts w:cs="David" w:hint="eastAsia"/>
            <w:sz w:val="24"/>
            <w:szCs w:val="24"/>
            <w:rtl/>
          </w:rPr>
          <w:t>החברתיים</w:t>
        </w:r>
        <w:r w:rsidRPr="00DC69B3">
          <w:rPr>
            <w:rFonts w:cs="David"/>
            <w:sz w:val="24"/>
            <w:szCs w:val="24"/>
            <w:rtl/>
          </w:rPr>
          <w:t xml:space="preserve"> </w:t>
        </w:r>
        <w:r w:rsidRPr="00DC69B3">
          <w:rPr>
            <w:rFonts w:cs="David" w:hint="eastAsia"/>
            <w:sz w:val="24"/>
            <w:szCs w:val="24"/>
            <w:rtl/>
          </w:rPr>
          <w:t>לשם</w:t>
        </w:r>
        <w:r w:rsidRPr="00DC69B3">
          <w:rPr>
            <w:rFonts w:cs="David"/>
            <w:sz w:val="24"/>
            <w:szCs w:val="24"/>
            <w:rtl/>
          </w:rPr>
          <w:t xml:space="preserve"> </w:t>
        </w:r>
        <w:r w:rsidRPr="00DC69B3">
          <w:rPr>
            <w:rFonts w:cs="David" w:hint="eastAsia"/>
            <w:sz w:val="24"/>
            <w:szCs w:val="24"/>
            <w:rtl/>
          </w:rPr>
          <w:t>בחינת</w:t>
        </w:r>
        <w:r w:rsidRPr="00DC69B3">
          <w:rPr>
            <w:rFonts w:cs="David"/>
            <w:sz w:val="24"/>
            <w:szCs w:val="24"/>
            <w:rtl/>
          </w:rPr>
          <w:t xml:space="preserve">  </w:t>
        </w:r>
        <w:r w:rsidRPr="00DC69B3">
          <w:rPr>
            <w:rFonts w:cs="David" w:hint="eastAsia"/>
            <w:sz w:val="24"/>
            <w:szCs w:val="24"/>
            <w:rtl/>
          </w:rPr>
          <w:t>יישום</w:t>
        </w:r>
        <w:r w:rsidRPr="00DC69B3">
          <w:rPr>
            <w:rFonts w:cs="David"/>
            <w:sz w:val="24"/>
            <w:szCs w:val="24"/>
            <w:rtl/>
          </w:rPr>
          <w:t xml:space="preserve"> </w:t>
        </w:r>
        <w:r w:rsidRPr="00DC69B3">
          <w:rPr>
            <w:rFonts w:cs="David" w:hint="eastAsia"/>
            <w:sz w:val="24"/>
            <w:szCs w:val="24"/>
            <w:rtl/>
          </w:rPr>
          <w:t>חובותיו</w:t>
        </w:r>
        <w:r w:rsidRPr="00DC69B3">
          <w:rPr>
            <w:rFonts w:cs="David"/>
            <w:sz w:val="24"/>
            <w:szCs w:val="24"/>
            <w:rtl/>
          </w:rPr>
          <w:t xml:space="preserve"> </w:t>
        </w:r>
        <w:r w:rsidRPr="00DC69B3">
          <w:rPr>
            <w:rFonts w:cs="David" w:hint="eastAsia"/>
            <w:sz w:val="24"/>
            <w:szCs w:val="24"/>
            <w:rtl/>
          </w:rPr>
          <w:t>לפי</w:t>
        </w:r>
        <w:r w:rsidRPr="00DC69B3">
          <w:rPr>
            <w:rFonts w:cs="David"/>
            <w:sz w:val="24"/>
            <w:szCs w:val="24"/>
            <w:rtl/>
          </w:rPr>
          <w:t xml:space="preserve"> </w:t>
        </w:r>
        <w:r w:rsidRPr="00DC69B3">
          <w:rPr>
            <w:rFonts w:cs="David" w:hint="eastAsia"/>
            <w:sz w:val="24"/>
            <w:szCs w:val="24"/>
            <w:rtl/>
          </w:rPr>
          <w:t>סעיף</w:t>
        </w:r>
        <w:r w:rsidRPr="00DC69B3">
          <w:rPr>
            <w:rFonts w:cs="David"/>
            <w:sz w:val="24"/>
            <w:szCs w:val="24"/>
            <w:rtl/>
          </w:rPr>
          <w:t xml:space="preserve"> 9 </w:t>
        </w:r>
        <w:r w:rsidRPr="00DC69B3">
          <w:rPr>
            <w:rFonts w:cs="David" w:hint="eastAsia"/>
            <w:sz w:val="24"/>
            <w:szCs w:val="24"/>
            <w:rtl/>
          </w:rPr>
          <w:t>לחוק</w:t>
        </w:r>
        <w:r w:rsidRPr="00DC69B3">
          <w:rPr>
            <w:rFonts w:cs="David"/>
            <w:sz w:val="24"/>
            <w:szCs w:val="24"/>
            <w:rtl/>
          </w:rPr>
          <w:t xml:space="preserve"> </w:t>
        </w:r>
        <w:r w:rsidRPr="00DC69B3">
          <w:rPr>
            <w:rFonts w:cs="David" w:hint="eastAsia"/>
            <w:sz w:val="24"/>
            <w:szCs w:val="24"/>
            <w:rtl/>
          </w:rPr>
          <w:t>שוויון</w:t>
        </w:r>
        <w:r w:rsidRPr="00DC69B3">
          <w:rPr>
            <w:rFonts w:cs="David"/>
            <w:sz w:val="24"/>
            <w:szCs w:val="24"/>
            <w:rtl/>
          </w:rPr>
          <w:t xml:space="preserve"> </w:t>
        </w:r>
        <w:r w:rsidRPr="00DC69B3">
          <w:rPr>
            <w:rFonts w:cs="David" w:hint="eastAsia"/>
            <w:sz w:val="24"/>
            <w:szCs w:val="24"/>
            <w:rtl/>
          </w:rPr>
          <w:t>זכויות</w:t>
        </w:r>
        <w:r w:rsidRPr="00DC69B3">
          <w:rPr>
            <w:rFonts w:cs="David"/>
            <w:sz w:val="24"/>
            <w:szCs w:val="24"/>
            <w:rtl/>
          </w:rPr>
          <w:t xml:space="preserve"> </w:t>
        </w:r>
        <w:r w:rsidRPr="00DC69B3">
          <w:rPr>
            <w:rFonts w:cs="David" w:hint="eastAsia"/>
            <w:sz w:val="24"/>
            <w:szCs w:val="24"/>
            <w:rtl/>
          </w:rPr>
          <w:t>לאנשים</w:t>
        </w:r>
        <w:r w:rsidRPr="00DC69B3">
          <w:rPr>
            <w:rFonts w:cs="David"/>
            <w:sz w:val="24"/>
            <w:szCs w:val="24"/>
            <w:rtl/>
          </w:rPr>
          <w:t xml:space="preserve"> </w:t>
        </w:r>
        <w:r w:rsidRPr="00DC69B3">
          <w:rPr>
            <w:rFonts w:cs="David" w:hint="eastAsia"/>
            <w:sz w:val="24"/>
            <w:szCs w:val="24"/>
            <w:rtl/>
          </w:rPr>
          <w:t>עם</w:t>
        </w:r>
        <w:r w:rsidRPr="00DC69B3">
          <w:rPr>
            <w:rFonts w:cs="David"/>
            <w:sz w:val="24"/>
            <w:szCs w:val="24"/>
            <w:rtl/>
          </w:rPr>
          <w:t xml:space="preserve"> </w:t>
        </w:r>
        <w:r w:rsidRPr="00DC69B3">
          <w:rPr>
            <w:rFonts w:cs="David" w:hint="eastAsia"/>
            <w:sz w:val="24"/>
            <w:szCs w:val="24"/>
            <w:rtl/>
          </w:rPr>
          <w:t>מוגבלות</w:t>
        </w:r>
        <w:r w:rsidRPr="00DC69B3">
          <w:rPr>
            <w:rFonts w:cs="David"/>
            <w:sz w:val="24"/>
            <w:szCs w:val="24"/>
            <w:rtl/>
          </w:rPr>
          <w:t xml:space="preserve">, </w:t>
        </w:r>
        <w:r w:rsidRPr="00DC69B3">
          <w:rPr>
            <w:rFonts w:cs="David" w:hint="eastAsia"/>
            <w:sz w:val="24"/>
            <w:szCs w:val="24"/>
            <w:rtl/>
          </w:rPr>
          <w:t>התשנ</w:t>
        </w:r>
        <w:r w:rsidRPr="00DC69B3">
          <w:rPr>
            <w:rFonts w:cs="David"/>
            <w:sz w:val="24"/>
            <w:szCs w:val="24"/>
            <w:rtl/>
          </w:rPr>
          <w:t>"</w:t>
        </w:r>
        <w:r w:rsidRPr="00DC69B3">
          <w:rPr>
            <w:rFonts w:cs="David" w:hint="eastAsia"/>
            <w:sz w:val="24"/>
            <w:szCs w:val="24"/>
            <w:rtl/>
          </w:rPr>
          <w:t>ח</w:t>
        </w:r>
        <w:r w:rsidRPr="00DC69B3">
          <w:rPr>
            <w:rFonts w:cs="David"/>
            <w:sz w:val="24"/>
            <w:szCs w:val="24"/>
            <w:rtl/>
          </w:rPr>
          <w:t xml:space="preserve"> 1998, </w:t>
        </w:r>
        <w:r w:rsidRPr="00DC69B3">
          <w:rPr>
            <w:rFonts w:cs="David" w:hint="eastAsia"/>
            <w:sz w:val="24"/>
            <w:szCs w:val="24"/>
            <w:rtl/>
          </w:rPr>
          <w:t>הוא</w:t>
        </w:r>
        <w:r w:rsidRPr="00DC69B3">
          <w:rPr>
            <w:rFonts w:cs="David"/>
            <w:sz w:val="24"/>
            <w:szCs w:val="24"/>
            <w:rtl/>
          </w:rPr>
          <w:t xml:space="preserve"> </w:t>
        </w:r>
        <w:r w:rsidRPr="00DC69B3">
          <w:rPr>
            <w:rFonts w:cs="David" w:hint="eastAsia"/>
            <w:sz w:val="24"/>
            <w:szCs w:val="24"/>
            <w:rtl/>
          </w:rPr>
          <w:t>פנה</w:t>
        </w:r>
        <w:r w:rsidRPr="00DC69B3">
          <w:rPr>
            <w:rFonts w:cs="David"/>
            <w:sz w:val="24"/>
            <w:szCs w:val="24"/>
            <w:rtl/>
          </w:rPr>
          <w:t xml:space="preserve"> </w:t>
        </w:r>
        <w:r w:rsidRPr="00DC69B3">
          <w:rPr>
            <w:rFonts w:cs="David" w:hint="eastAsia"/>
            <w:sz w:val="24"/>
            <w:szCs w:val="24"/>
            <w:rtl/>
          </w:rPr>
          <w:t>כאמור</w:t>
        </w:r>
        <w:r w:rsidRPr="00DC69B3">
          <w:rPr>
            <w:rFonts w:cs="David"/>
            <w:sz w:val="24"/>
            <w:szCs w:val="24"/>
            <w:rtl/>
          </w:rPr>
          <w:t xml:space="preserve"> </w:t>
        </w:r>
        <w:r w:rsidRPr="00DC69B3">
          <w:rPr>
            <w:rFonts w:cs="David" w:hint="eastAsia"/>
            <w:sz w:val="24"/>
            <w:szCs w:val="24"/>
            <w:rtl/>
          </w:rPr>
          <w:t>ואם</w:t>
        </w:r>
        <w:r w:rsidRPr="00DC69B3">
          <w:rPr>
            <w:rFonts w:cs="David"/>
            <w:sz w:val="24"/>
            <w:szCs w:val="24"/>
            <w:rtl/>
          </w:rPr>
          <w:t xml:space="preserve"> </w:t>
        </w:r>
        <w:r w:rsidRPr="00DC69B3">
          <w:rPr>
            <w:rFonts w:cs="David" w:hint="eastAsia"/>
            <w:sz w:val="24"/>
            <w:szCs w:val="24"/>
            <w:rtl/>
          </w:rPr>
          <w:t>קיבל</w:t>
        </w:r>
        <w:r w:rsidRPr="00DC69B3">
          <w:rPr>
            <w:rFonts w:cs="David"/>
            <w:sz w:val="24"/>
            <w:szCs w:val="24"/>
            <w:rtl/>
          </w:rPr>
          <w:t xml:space="preserve"> </w:t>
        </w:r>
        <w:r w:rsidRPr="00DC69B3">
          <w:rPr>
            <w:rFonts w:cs="David" w:hint="eastAsia"/>
            <w:sz w:val="24"/>
            <w:szCs w:val="24"/>
            <w:rtl/>
          </w:rPr>
          <w:t>הנחיות</w:t>
        </w:r>
        <w:r w:rsidRPr="00DC69B3">
          <w:rPr>
            <w:rFonts w:cs="David"/>
            <w:sz w:val="24"/>
            <w:szCs w:val="24"/>
            <w:rtl/>
          </w:rPr>
          <w:t xml:space="preserve"> </w:t>
        </w:r>
        <w:r w:rsidRPr="00DC69B3">
          <w:rPr>
            <w:rFonts w:cs="David" w:hint="eastAsia"/>
            <w:sz w:val="24"/>
            <w:szCs w:val="24"/>
            <w:rtl/>
          </w:rPr>
          <w:t>ליישום</w:t>
        </w:r>
        <w:r w:rsidRPr="00DC69B3">
          <w:rPr>
            <w:rFonts w:cs="David"/>
            <w:sz w:val="24"/>
            <w:szCs w:val="24"/>
            <w:rtl/>
          </w:rPr>
          <w:t xml:space="preserve"> </w:t>
        </w:r>
        <w:r w:rsidRPr="00DC69B3">
          <w:rPr>
            <w:rFonts w:cs="David" w:hint="eastAsia"/>
            <w:sz w:val="24"/>
            <w:szCs w:val="24"/>
            <w:rtl/>
          </w:rPr>
          <w:t>חובותיו</w:t>
        </w:r>
        <w:r w:rsidRPr="00DC69B3">
          <w:rPr>
            <w:rFonts w:cs="David"/>
            <w:sz w:val="24"/>
            <w:szCs w:val="24"/>
            <w:rtl/>
          </w:rPr>
          <w:t xml:space="preserve"> </w:t>
        </w:r>
        <w:r w:rsidRPr="00F230D4">
          <w:rPr>
            <w:rStyle w:val="afffb"/>
            <w:rFonts w:hint="cs"/>
            <w:rtl/>
          </w:rPr>
          <w:t>פעל</w:t>
        </w:r>
        <w:r w:rsidRPr="00F230D4">
          <w:rPr>
            <w:rStyle w:val="afffb"/>
            <w:rtl/>
          </w:rPr>
          <w:t xml:space="preserve"> </w:t>
        </w:r>
        <w:r w:rsidRPr="00F230D4">
          <w:rPr>
            <w:rStyle w:val="afffb"/>
            <w:rFonts w:hint="cs"/>
            <w:rtl/>
          </w:rPr>
          <w:t>ליישומן</w:t>
        </w:r>
        <w:r w:rsidRPr="00F230D4">
          <w:rPr>
            <w:rStyle w:val="afffb"/>
            <w:rtl/>
          </w:rPr>
          <w:t xml:space="preserve"> </w:t>
        </w:r>
        <w:r w:rsidRPr="00DC69B3">
          <w:rPr>
            <w:rFonts w:cs="David"/>
            <w:sz w:val="24"/>
            <w:szCs w:val="24"/>
            <w:rtl/>
          </w:rPr>
          <w:t>(</w:t>
        </w:r>
        <w:r w:rsidRPr="00DC69B3">
          <w:rPr>
            <w:rFonts w:cs="David" w:hint="eastAsia"/>
            <w:sz w:val="24"/>
            <w:szCs w:val="24"/>
            <w:rtl/>
          </w:rPr>
          <w:t>במקרה</w:t>
        </w:r>
        <w:r w:rsidRPr="00DC69B3">
          <w:rPr>
            <w:rFonts w:cs="David"/>
            <w:sz w:val="24"/>
            <w:szCs w:val="24"/>
            <w:rtl/>
          </w:rPr>
          <w:t xml:space="preserve"> </w:t>
        </w:r>
        <w:r w:rsidRPr="00DC69B3">
          <w:rPr>
            <w:rFonts w:cs="David" w:hint="eastAsia"/>
            <w:sz w:val="24"/>
            <w:szCs w:val="24"/>
            <w:rtl/>
          </w:rPr>
          <w:t>שהמציע</w:t>
        </w:r>
        <w:r w:rsidRPr="00DC69B3">
          <w:rPr>
            <w:rFonts w:cs="David"/>
            <w:sz w:val="24"/>
            <w:szCs w:val="24"/>
            <w:rtl/>
          </w:rPr>
          <w:t xml:space="preserve"> </w:t>
        </w:r>
        <w:r w:rsidRPr="00DC69B3">
          <w:rPr>
            <w:rFonts w:cs="David" w:hint="eastAsia"/>
            <w:sz w:val="24"/>
            <w:szCs w:val="24"/>
            <w:rtl/>
          </w:rPr>
          <w:t>התחייב</w:t>
        </w:r>
        <w:r w:rsidRPr="00DC69B3">
          <w:rPr>
            <w:rFonts w:cs="David"/>
            <w:sz w:val="24"/>
            <w:szCs w:val="24"/>
            <w:rtl/>
          </w:rPr>
          <w:t xml:space="preserve"> </w:t>
        </w:r>
        <w:r w:rsidRPr="00DC69B3">
          <w:rPr>
            <w:rFonts w:cs="David" w:hint="eastAsia"/>
            <w:sz w:val="24"/>
            <w:szCs w:val="24"/>
            <w:rtl/>
          </w:rPr>
          <w:t>בעבר</w:t>
        </w:r>
        <w:r w:rsidRPr="00DC69B3">
          <w:rPr>
            <w:rFonts w:cs="David"/>
            <w:sz w:val="24"/>
            <w:szCs w:val="24"/>
            <w:rtl/>
          </w:rPr>
          <w:t xml:space="preserve"> </w:t>
        </w:r>
        <w:r w:rsidRPr="00DC69B3">
          <w:rPr>
            <w:rFonts w:cs="David" w:hint="eastAsia"/>
            <w:sz w:val="24"/>
            <w:szCs w:val="24"/>
            <w:rtl/>
          </w:rPr>
          <w:t>לבצע</w:t>
        </w:r>
        <w:r w:rsidRPr="00DC69B3">
          <w:rPr>
            <w:rFonts w:cs="David"/>
            <w:sz w:val="24"/>
            <w:szCs w:val="24"/>
            <w:rtl/>
          </w:rPr>
          <w:t xml:space="preserve"> </w:t>
        </w:r>
        <w:r w:rsidRPr="00DC69B3">
          <w:rPr>
            <w:rFonts w:cs="David" w:hint="eastAsia"/>
            <w:sz w:val="24"/>
            <w:szCs w:val="24"/>
            <w:rtl/>
          </w:rPr>
          <w:t>פנייה</w:t>
        </w:r>
        <w:r w:rsidRPr="00DC69B3">
          <w:rPr>
            <w:rFonts w:cs="David"/>
            <w:sz w:val="24"/>
            <w:szCs w:val="24"/>
            <w:rtl/>
          </w:rPr>
          <w:t xml:space="preserve"> </w:t>
        </w:r>
        <w:r w:rsidRPr="00DC69B3">
          <w:rPr>
            <w:rFonts w:cs="David" w:hint="eastAsia"/>
            <w:sz w:val="24"/>
            <w:szCs w:val="24"/>
            <w:rtl/>
          </w:rPr>
          <w:t>זו</w:t>
        </w:r>
        <w:r w:rsidRPr="00DC69B3">
          <w:rPr>
            <w:rFonts w:cs="David"/>
            <w:sz w:val="24"/>
            <w:szCs w:val="24"/>
            <w:rtl/>
          </w:rPr>
          <w:t xml:space="preserve"> </w:t>
        </w:r>
        <w:r w:rsidRPr="00DC69B3">
          <w:rPr>
            <w:rFonts w:cs="David" w:hint="eastAsia"/>
            <w:sz w:val="24"/>
            <w:szCs w:val="24"/>
            <w:rtl/>
          </w:rPr>
          <w:t>ונעשתה</w:t>
        </w:r>
        <w:r w:rsidRPr="00DC69B3">
          <w:rPr>
            <w:rFonts w:cs="David"/>
            <w:sz w:val="24"/>
            <w:szCs w:val="24"/>
            <w:rtl/>
          </w:rPr>
          <w:t xml:space="preserve"> </w:t>
        </w:r>
        <w:r w:rsidRPr="00DC69B3">
          <w:rPr>
            <w:rFonts w:cs="David" w:hint="eastAsia"/>
            <w:sz w:val="24"/>
            <w:szCs w:val="24"/>
            <w:rtl/>
          </w:rPr>
          <w:t>עמו</w:t>
        </w:r>
        <w:r w:rsidRPr="00DC69B3">
          <w:rPr>
            <w:rFonts w:cs="David"/>
            <w:sz w:val="24"/>
            <w:szCs w:val="24"/>
            <w:rtl/>
          </w:rPr>
          <w:t xml:space="preserve"> </w:t>
        </w:r>
        <w:r w:rsidRPr="00DC69B3">
          <w:rPr>
            <w:rFonts w:cs="David" w:hint="eastAsia"/>
            <w:sz w:val="24"/>
            <w:szCs w:val="24"/>
            <w:rtl/>
          </w:rPr>
          <w:t>התקשרות</w:t>
        </w:r>
        <w:r w:rsidRPr="00DC69B3">
          <w:rPr>
            <w:rFonts w:cs="David"/>
            <w:sz w:val="24"/>
            <w:szCs w:val="24"/>
            <w:rtl/>
          </w:rPr>
          <w:t xml:space="preserve"> </w:t>
        </w:r>
        <w:r w:rsidRPr="00DC69B3">
          <w:rPr>
            <w:rFonts w:cs="David" w:hint="eastAsia"/>
            <w:sz w:val="24"/>
            <w:szCs w:val="24"/>
            <w:rtl/>
          </w:rPr>
          <w:t>שלגביה</w:t>
        </w:r>
        <w:r w:rsidRPr="00DC69B3">
          <w:rPr>
            <w:rFonts w:cs="David"/>
            <w:sz w:val="24"/>
            <w:szCs w:val="24"/>
            <w:rtl/>
          </w:rPr>
          <w:t xml:space="preserve"> </w:t>
        </w:r>
        <w:r w:rsidRPr="00DC69B3">
          <w:rPr>
            <w:rFonts w:cs="David" w:hint="eastAsia"/>
            <w:sz w:val="24"/>
            <w:szCs w:val="24"/>
            <w:rtl/>
          </w:rPr>
          <w:t>נתן</w:t>
        </w:r>
        <w:r w:rsidRPr="00DC69B3">
          <w:rPr>
            <w:rFonts w:cs="David"/>
            <w:sz w:val="24"/>
            <w:szCs w:val="24"/>
            <w:rtl/>
          </w:rPr>
          <w:t xml:space="preserve"> </w:t>
        </w:r>
        <w:r w:rsidRPr="00DC69B3">
          <w:rPr>
            <w:rFonts w:cs="David" w:hint="eastAsia"/>
            <w:sz w:val="24"/>
            <w:szCs w:val="24"/>
            <w:rtl/>
          </w:rPr>
          <w:t>התחייבות</w:t>
        </w:r>
        <w:r w:rsidRPr="00DC69B3">
          <w:rPr>
            <w:rFonts w:cs="David"/>
            <w:sz w:val="24"/>
            <w:szCs w:val="24"/>
            <w:rtl/>
          </w:rPr>
          <w:t xml:space="preserve"> </w:t>
        </w:r>
        <w:r w:rsidRPr="00DC69B3">
          <w:rPr>
            <w:rFonts w:cs="David" w:hint="eastAsia"/>
            <w:sz w:val="24"/>
            <w:szCs w:val="24"/>
            <w:rtl/>
          </w:rPr>
          <w:t>זו</w:t>
        </w:r>
        <w:r w:rsidRPr="00DC69B3">
          <w:rPr>
            <w:rFonts w:cs="David"/>
            <w:sz w:val="24"/>
            <w:szCs w:val="24"/>
            <w:rtl/>
          </w:rPr>
          <w:t>).</w:t>
        </w:r>
      </w:ins>
    </w:p>
    <w:p w:rsidR="0088496E" w:rsidRPr="00DC69B3" w:rsidRDefault="0088496E" w:rsidP="00DC69B3">
      <w:pPr>
        <w:pStyle w:val="aff4"/>
        <w:spacing w:line="360" w:lineRule="auto"/>
        <w:jc w:val="both"/>
        <w:rPr>
          <w:ins w:id="136" w:author="ניר בן אהרון" w:date="2018-06-28T15:20:00Z"/>
          <w:rFonts w:cs="David"/>
          <w:sz w:val="24"/>
          <w:szCs w:val="24"/>
          <w:rtl/>
        </w:rPr>
      </w:pPr>
    </w:p>
    <w:p w:rsidR="0088496E" w:rsidRPr="00F230D4" w:rsidRDefault="0088496E" w:rsidP="00DC69B3">
      <w:pPr>
        <w:spacing w:line="360" w:lineRule="auto"/>
        <w:jc w:val="both"/>
        <w:rPr>
          <w:ins w:id="137" w:author="ניר בן אהרון" w:date="2018-06-28T15:20:00Z"/>
          <w:rtl/>
        </w:rPr>
      </w:pPr>
      <w:ins w:id="138" w:author="ניר בן אהרון" w:date="2018-06-28T15:20:00Z">
        <w:r w:rsidRPr="00F230D4">
          <w:rPr>
            <w:rFonts w:hint="cs"/>
            <w:rtl/>
          </w:rPr>
          <w:t>המציע</w:t>
        </w:r>
        <w:r w:rsidRPr="00F230D4">
          <w:rPr>
            <w:rtl/>
          </w:rPr>
          <w:t xml:space="preserve"> </w:t>
        </w:r>
        <w:r w:rsidRPr="00F230D4">
          <w:rPr>
            <w:rFonts w:hint="cs"/>
            <w:rtl/>
          </w:rPr>
          <w:t>מתחייב</w:t>
        </w:r>
        <w:r w:rsidRPr="00F230D4">
          <w:rPr>
            <w:rtl/>
          </w:rPr>
          <w:t xml:space="preserve"> </w:t>
        </w:r>
        <w:r w:rsidRPr="00F230D4">
          <w:rPr>
            <w:rFonts w:hint="cs"/>
            <w:rtl/>
          </w:rPr>
          <w:t>להעביר</w:t>
        </w:r>
        <w:r w:rsidRPr="00F230D4">
          <w:rPr>
            <w:rtl/>
          </w:rPr>
          <w:t xml:space="preserve"> </w:t>
        </w:r>
        <w:r w:rsidRPr="00F230D4">
          <w:rPr>
            <w:rFonts w:hint="cs"/>
            <w:rtl/>
          </w:rPr>
          <w:t>העתק</w:t>
        </w:r>
        <w:r w:rsidRPr="00660C8A">
          <w:rPr>
            <w:rtl/>
          </w:rPr>
          <w:t xml:space="preserve"> </w:t>
        </w:r>
        <w:r w:rsidRPr="00660C8A">
          <w:rPr>
            <w:rFonts w:hint="cs"/>
            <w:rtl/>
          </w:rPr>
          <w:t>מהתצהיר</w:t>
        </w:r>
        <w:r w:rsidRPr="00660C8A">
          <w:rPr>
            <w:rtl/>
          </w:rPr>
          <w:t xml:space="preserve"> </w:t>
        </w:r>
        <w:r w:rsidRPr="00F230D4">
          <w:rPr>
            <w:rFonts w:hint="eastAsia"/>
            <w:rtl/>
          </w:rPr>
          <w:t>שמסר</w:t>
        </w:r>
        <w:r w:rsidRPr="00F230D4">
          <w:rPr>
            <w:rtl/>
          </w:rPr>
          <w:t xml:space="preserve"> </w:t>
        </w:r>
        <w:r w:rsidRPr="00F230D4">
          <w:rPr>
            <w:rFonts w:hint="eastAsia"/>
            <w:rtl/>
          </w:rPr>
          <w:t>לפי</w:t>
        </w:r>
        <w:r w:rsidRPr="00F230D4">
          <w:rPr>
            <w:rtl/>
          </w:rPr>
          <w:t xml:space="preserve"> </w:t>
        </w:r>
        <w:r w:rsidRPr="00F230D4">
          <w:rPr>
            <w:rFonts w:hint="eastAsia"/>
            <w:rtl/>
          </w:rPr>
          <w:t>פסקה</w:t>
        </w:r>
        <w:r w:rsidRPr="00F230D4">
          <w:rPr>
            <w:rtl/>
          </w:rPr>
          <w:t xml:space="preserve"> </w:t>
        </w:r>
        <w:r w:rsidRPr="00F230D4">
          <w:rPr>
            <w:rFonts w:hint="eastAsia"/>
            <w:rtl/>
          </w:rPr>
          <w:t>זו</w:t>
        </w:r>
        <w:r w:rsidRPr="00F230D4">
          <w:rPr>
            <w:rtl/>
          </w:rPr>
          <w:t xml:space="preserve"> </w:t>
        </w:r>
        <w:r w:rsidRPr="00F230D4">
          <w:rPr>
            <w:rFonts w:hint="eastAsia"/>
            <w:rtl/>
          </w:rPr>
          <w:t>למנהל</w:t>
        </w:r>
        <w:r w:rsidRPr="00F230D4">
          <w:rPr>
            <w:rtl/>
          </w:rPr>
          <w:t xml:space="preserve"> </w:t>
        </w:r>
        <w:r w:rsidRPr="00F230D4">
          <w:rPr>
            <w:rFonts w:hint="eastAsia"/>
            <w:rtl/>
          </w:rPr>
          <w:t>הכללי</w:t>
        </w:r>
        <w:r w:rsidRPr="00F230D4">
          <w:rPr>
            <w:rtl/>
          </w:rPr>
          <w:t xml:space="preserve"> </w:t>
        </w:r>
        <w:r w:rsidRPr="00F230D4">
          <w:rPr>
            <w:rFonts w:hint="eastAsia"/>
            <w:rtl/>
          </w:rPr>
          <w:t>של</w:t>
        </w:r>
        <w:r w:rsidRPr="00F230D4">
          <w:rPr>
            <w:rtl/>
          </w:rPr>
          <w:t xml:space="preserve"> </w:t>
        </w:r>
        <w:r w:rsidRPr="00F230D4">
          <w:rPr>
            <w:rFonts w:hint="eastAsia"/>
            <w:rtl/>
          </w:rPr>
          <w:t>משרד</w:t>
        </w:r>
        <w:r w:rsidRPr="00F230D4">
          <w:rPr>
            <w:rtl/>
          </w:rPr>
          <w:t xml:space="preserve"> </w:t>
        </w:r>
        <w:r w:rsidRPr="00F230D4">
          <w:rPr>
            <w:rFonts w:hint="eastAsia"/>
            <w:rtl/>
          </w:rPr>
          <w:t>העבודה</w:t>
        </w:r>
        <w:r w:rsidRPr="00F230D4">
          <w:rPr>
            <w:rtl/>
          </w:rPr>
          <w:t xml:space="preserve"> </w:t>
        </w:r>
        <w:r w:rsidRPr="00F230D4">
          <w:rPr>
            <w:rFonts w:hint="eastAsia"/>
            <w:rtl/>
          </w:rPr>
          <w:t>הרווחה</w:t>
        </w:r>
        <w:r w:rsidRPr="00F230D4">
          <w:rPr>
            <w:rtl/>
          </w:rPr>
          <w:t xml:space="preserve"> </w:t>
        </w:r>
        <w:r w:rsidRPr="00F230D4">
          <w:rPr>
            <w:rFonts w:hint="eastAsia"/>
            <w:rtl/>
          </w:rPr>
          <w:t>והשירותים</w:t>
        </w:r>
        <w:r w:rsidRPr="00F230D4">
          <w:rPr>
            <w:rtl/>
          </w:rPr>
          <w:t xml:space="preserve"> </w:t>
        </w:r>
        <w:r w:rsidRPr="00F230D4">
          <w:rPr>
            <w:rFonts w:hint="eastAsia"/>
            <w:rtl/>
          </w:rPr>
          <w:t>החברתיים</w:t>
        </w:r>
        <w:r w:rsidRPr="00F230D4">
          <w:rPr>
            <w:rtl/>
          </w:rPr>
          <w:t xml:space="preserve">, </w:t>
        </w:r>
        <w:r w:rsidRPr="00F230D4">
          <w:rPr>
            <w:rFonts w:hint="eastAsia"/>
            <w:rtl/>
          </w:rPr>
          <w:t>בתוך</w:t>
        </w:r>
        <w:r w:rsidRPr="00F230D4">
          <w:rPr>
            <w:rtl/>
          </w:rPr>
          <w:t xml:space="preserve"> 30 </w:t>
        </w:r>
        <w:r w:rsidRPr="00F230D4">
          <w:rPr>
            <w:rFonts w:hint="eastAsia"/>
            <w:rtl/>
          </w:rPr>
          <w:t>ימים</w:t>
        </w:r>
        <w:r w:rsidRPr="00F230D4">
          <w:rPr>
            <w:rtl/>
          </w:rPr>
          <w:t xml:space="preserve"> </w:t>
        </w:r>
        <w:r w:rsidRPr="00F230D4">
          <w:rPr>
            <w:rFonts w:hint="eastAsia"/>
            <w:rtl/>
          </w:rPr>
          <w:t>ממועד</w:t>
        </w:r>
        <w:r w:rsidRPr="00F230D4">
          <w:rPr>
            <w:rtl/>
          </w:rPr>
          <w:t xml:space="preserve"> </w:t>
        </w:r>
        <w:r w:rsidRPr="00F230D4">
          <w:rPr>
            <w:rFonts w:hint="eastAsia"/>
            <w:rtl/>
          </w:rPr>
          <w:t>ההתקשרות</w:t>
        </w:r>
        <w:r w:rsidRPr="00F230D4">
          <w:rPr>
            <w:rtl/>
          </w:rPr>
          <w:t>.</w:t>
        </w:r>
      </w:ins>
    </w:p>
    <w:p w:rsidR="0088496E" w:rsidRPr="00F230D4" w:rsidRDefault="0088496E" w:rsidP="00DC69B3">
      <w:pPr>
        <w:bidi w:val="0"/>
        <w:spacing w:line="360" w:lineRule="auto"/>
        <w:jc w:val="both"/>
        <w:rPr>
          <w:b/>
          <w:bCs/>
          <w:rtl/>
        </w:rPr>
      </w:pPr>
      <w:r w:rsidRPr="00F230D4">
        <w:rPr>
          <w:rtl/>
        </w:rPr>
        <w:br w:type="page"/>
      </w:r>
    </w:p>
    <w:p w:rsidR="0088496E" w:rsidRPr="00F230D4" w:rsidRDefault="0088496E" w:rsidP="00DC69B3">
      <w:pPr>
        <w:pStyle w:val="-7"/>
        <w:spacing w:line="360" w:lineRule="auto"/>
        <w:jc w:val="both"/>
        <w:rPr>
          <w:ins w:id="139" w:author="ניר בן אהרון" w:date="2018-06-28T15:20:00Z"/>
          <w:rtl/>
        </w:rPr>
      </w:pPr>
      <w:ins w:id="140" w:author="ניר בן אהרון" w:date="2018-06-28T15:20:00Z">
        <w:r w:rsidRPr="00F230D4">
          <w:rPr>
            <w:rFonts w:hint="cs"/>
            <w:rtl/>
          </w:rPr>
          <w:lastRenderedPageBreak/>
          <w:t>אישור</w:t>
        </w:r>
        <w:r w:rsidRPr="00F230D4">
          <w:rPr>
            <w:rtl/>
          </w:rPr>
          <w:t xml:space="preserve"> </w:t>
        </w:r>
        <w:r w:rsidRPr="00F230D4">
          <w:rPr>
            <w:rFonts w:hint="cs"/>
            <w:rtl/>
          </w:rPr>
          <w:t>עורך</w:t>
        </w:r>
        <w:r w:rsidRPr="00F230D4">
          <w:rPr>
            <w:rtl/>
          </w:rPr>
          <w:t xml:space="preserve"> </w:t>
        </w:r>
        <w:r w:rsidRPr="00F230D4">
          <w:rPr>
            <w:rFonts w:hint="cs"/>
            <w:rtl/>
          </w:rPr>
          <w:t>הדין</w:t>
        </w:r>
      </w:ins>
    </w:p>
    <w:p w:rsidR="0088496E" w:rsidRPr="00F230D4" w:rsidRDefault="0088496E" w:rsidP="00DC69B3">
      <w:pPr>
        <w:spacing w:line="360" w:lineRule="auto"/>
        <w:jc w:val="both"/>
        <w:rPr>
          <w:ins w:id="141" w:author="ניר בן אהרון" w:date="2018-06-28T15:20:00Z"/>
          <w:rtl/>
        </w:rPr>
      </w:pPr>
      <w:ins w:id="142" w:author="ניר בן אהרון" w:date="2018-06-28T15:20:00Z">
        <w:r w:rsidRPr="00F230D4">
          <w:rPr>
            <w:rFonts w:hint="eastAsia"/>
            <w:rtl/>
          </w:rPr>
          <w:t>אני</w:t>
        </w:r>
        <w:r w:rsidRPr="00F230D4">
          <w:rPr>
            <w:rtl/>
          </w:rPr>
          <w:t xml:space="preserve"> </w:t>
        </w:r>
        <w:r w:rsidRPr="00F230D4">
          <w:rPr>
            <w:rFonts w:hint="eastAsia"/>
            <w:rtl/>
          </w:rPr>
          <w:t>הח</w:t>
        </w:r>
        <w:r w:rsidRPr="00F230D4">
          <w:rPr>
            <w:rtl/>
          </w:rPr>
          <w:t>"</w:t>
        </w:r>
        <w:r w:rsidRPr="00F230D4">
          <w:rPr>
            <w:rFonts w:hint="eastAsia"/>
            <w:rtl/>
          </w:rPr>
          <w:t>מ</w:t>
        </w:r>
        <w:r w:rsidRPr="00F230D4">
          <w:rPr>
            <w:rtl/>
          </w:rPr>
          <w:t xml:space="preserve"> </w:t>
        </w:r>
      </w:ins>
      <w:r w:rsidRPr="00F230D4">
        <w:rPr>
          <w:u w:val="single"/>
          <w:rtl/>
        </w:rPr>
        <w:fldChar w:fldCharType="begin">
          <w:ffData>
            <w:name w:val=""/>
            <w:enabled/>
            <w:calcOnExit w:val="0"/>
            <w:statusText w:type="text" w:val="שם עורך הדין"/>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3"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עו</w:t>
        </w:r>
        <w:r w:rsidRPr="00F230D4">
          <w:rPr>
            <w:rtl/>
          </w:rPr>
          <w:t>"</w:t>
        </w:r>
        <w:r w:rsidRPr="00F230D4">
          <w:rPr>
            <w:rFonts w:hint="cs"/>
            <w:rtl/>
          </w:rPr>
          <w:t>ד</w:t>
        </w:r>
        <w:r w:rsidRPr="00F230D4">
          <w:rPr>
            <w:rtl/>
          </w:rPr>
          <w:t xml:space="preserve"> </w:t>
        </w:r>
        <w:r w:rsidRPr="00F230D4">
          <w:rPr>
            <w:rFonts w:hint="cs"/>
            <w:rtl/>
          </w:rPr>
          <w:t>מאשר</w:t>
        </w:r>
        <w:r w:rsidRPr="00F230D4">
          <w:rPr>
            <w:rtl/>
          </w:rPr>
          <w:t>/</w:t>
        </w:r>
        <w:r w:rsidRPr="00F230D4">
          <w:rPr>
            <w:rFonts w:hint="cs"/>
            <w:rtl/>
          </w:rPr>
          <w:t>ת</w:t>
        </w:r>
        <w:r w:rsidRPr="00F230D4">
          <w:rPr>
            <w:rtl/>
          </w:rPr>
          <w:t xml:space="preserve"> </w:t>
        </w:r>
        <w:r w:rsidRPr="00F230D4">
          <w:rPr>
            <w:rFonts w:hint="cs"/>
            <w:rtl/>
          </w:rPr>
          <w:t>כי</w:t>
        </w:r>
        <w:r w:rsidRPr="00660C8A">
          <w:rPr>
            <w:rtl/>
          </w:rPr>
          <w:t xml:space="preserve"> </w:t>
        </w:r>
        <w:r w:rsidRPr="00F230D4">
          <w:rPr>
            <w:rFonts w:hint="eastAsia"/>
            <w:rtl/>
          </w:rPr>
          <w:t>ביום</w:t>
        </w:r>
        <w:r w:rsidRPr="00F230D4">
          <w:rPr>
            <w:rtl/>
          </w:rPr>
          <w:t xml:space="preserve"> </w:t>
        </w:r>
      </w:ins>
      <w:r w:rsidRPr="00F230D4">
        <w:rPr>
          <w:u w:val="single"/>
          <w:rtl/>
        </w:rPr>
        <w:fldChar w:fldCharType="begin">
          <w:ffData>
            <w:name w:val=""/>
            <w:enabled/>
            <w:calcOnExit w:val="0"/>
            <w:statusText w:type="text" w:val="תאריך"/>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4" w:author="ניר בן אהרון" w:date="2018-06-28T15:20:00Z">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הופיע</w:t>
        </w:r>
        <w:r w:rsidRPr="00F230D4">
          <w:rPr>
            <w:rtl/>
          </w:rPr>
          <w:t>/</w:t>
        </w:r>
        <w:r w:rsidRPr="00F230D4">
          <w:rPr>
            <w:rFonts w:hint="cs"/>
            <w:rtl/>
          </w:rPr>
          <w:t>ה</w:t>
        </w:r>
        <w:r w:rsidRPr="00F230D4">
          <w:rPr>
            <w:rtl/>
          </w:rPr>
          <w:t xml:space="preserve"> </w:t>
        </w:r>
        <w:r w:rsidRPr="00F230D4">
          <w:rPr>
            <w:rFonts w:hint="cs"/>
            <w:rtl/>
          </w:rPr>
          <w:t>בפני</w:t>
        </w:r>
        <w:r w:rsidRPr="00F230D4">
          <w:rPr>
            <w:rtl/>
          </w:rPr>
          <w:t xml:space="preserve"> </w:t>
        </w:r>
        <w:r w:rsidRPr="00F230D4">
          <w:rPr>
            <w:rFonts w:hint="cs"/>
            <w:rtl/>
          </w:rPr>
          <w:t>במשרדי</w:t>
        </w:r>
        <w:r w:rsidRPr="00F230D4">
          <w:rPr>
            <w:rtl/>
          </w:rPr>
          <w:t xml:space="preserve"> </w:t>
        </w:r>
        <w:r w:rsidRPr="00F230D4">
          <w:rPr>
            <w:rFonts w:hint="cs"/>
            <w:rtl/>
          </w:rPr>
          <w:t>אשר</w:t>
        </w:r>
        <w:r w:rsidRPr="00660C8A">
          <w:rPr>
            <w:rtl/>
          </w:rPr>
          <w:t xml:space="preserve"> </w:t>
        </w:r>
        <w:r w:rsidRPr="00F230D4">
          <w:rPr>
            <w:rFonts w:hint="eastAsia"/>
            <w:rtl/>
          </w:rPr>
          <w:t>ברחוב</w:t>
        </w:r>
        <w:r w:rsidRPr="00F230D4">
          <w:rPr>
            <w:rtl/>
          </w:rPr>
          <w:t xml:space="preserve"> </w:t>
        </w:r>
      </w:ins>
      <w:r w:rsidRPr="00F230D4">
        <w:rPr>
          <w:u w:val="single"/>
          <w:rtl/>
        </w:rPr>
        <w:fldChar w:fldCharType="begin">
          <w:ffData>
            <w:name w:val=""/>
            <w:enabled/>
            <w:calcOnExit w:val="0"/>
            <w:statusText w:type="text" w:val="שם רחוב"/>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5" w:author="ניר בן אהרון" w:date="2018-06-28T15:20:00Z">
        <w:r w:rsidRPr="00F230D4">
          <w:rPr>
            <w:noProof/>
            <w:u w:val="single"/>
            <w:rtl/>
          </w:rPr>
          <w:t> </w:t>
        </w:r>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בישוב</w:t>
        </w:r>
        <w:r w:rsidRPr="00F230D4">
          <w:rPr>
            <w:rtl/>
          </w:rPr>
          <w:t>/</w:t>
        </w:r>
        <w:r w:rsidRPr="00F230D4">
          <w:rPr>
            <w:rFonts w:hint="cs"/>
            <w:rtl/>
          </w:rPr>
          <w:t>עיר</w:t>
        </w:r>
        <w:r w:rsidRPr="00F230D4">
          <w:rPr>
            <w:rtl/>
          </w:rPr>
          <w:t xml:space="preserve"> </w:t>
        </w:r>
      </w:ins>
      <w:r w:rsidRPr="00F230D4">
        <w:rPr>
          <w:u w:val="single"/>
          <w:rtl/>
        </w:rPr>
        <w:fldChar w:fldCharType="begin">
          <w:ffData>
            <w:name w:val=""/>
            <w:enabled/>
            <w:calcOnExit w:val="0"/>
            <w:statusText w:type="text" w:val="עיר או יישוב"/>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6" w:author="ניר בן אהרון" w:date="2018-06-28T15:20:00Z">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מר</w:t>
        </w:r>
        <w:r w:rsidRPr="00F230D4">
          <w:rPr>
            <w:rtl/>
          </w:rPr>
          <w:t>/</w:t>
        </w:r>
        <w:r w:rsidRPr="00F230D4">
          <w:rPr>
            <w:rFonts w:hint="cs"/>
            <w:rtl/>
          </w:rPr>
          <w:t>גב</w:t>
        </w:r>
        <w:r w:rsidRPr="00F230D4">
          <w:rPr>
            <w:rtl/>
          </w:rPr>
          <w:t xml:space="preserve">' </w:t>
        </w:r>
      </w:ins>
      <w:r w:rsidRPr="00F230D4">
        <w:rPr>
          <w:u w:val="single"/>
          <w:rtl/>
        </w:rPr>
        <w:fldChar w:fldCharType="begin">
          <w:ffData>
            <w:name w:val=""/>
            <w:enabled/>
            <w:calcOnExit w:val="0"/>
            <w:statusText w:type="text" w:val="שם המצהיר"/>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7" w:author="ניר בן אהרון" w:date="2018-06-28T15:20:00Z">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שזיהה</w:t>
        </w:r>
        <w:r w:rsidRPr="00F230D4">
          <w:rPr>
            <w:rtl/>
          </w:rPr>
          <w:t>/</w:t>
        </w:r>
        <w:r w:rsidRPr="00F230D4">
          <w:rPr>
            <w:rFonts w:hint="cs"/>
            <w:rtl/>
          </w:rPr>
          <w:t>תה</w:t>
        </w:r>
        <w:r w:rsidRPr="00F230D4">
          <w:rPr>
            <w:rtl/>
          </w:rPr>
          <w:t xml:space="preserve"> </w:t>
        </w:r>
        <w:r w:rsidRPr="00F230D4">
          <w:rPr>
            <w:rFonts w:hint="cs"/>
            <w:rtl/>
          </w:rPr>
          <w:t>עצמו</w:t>
        </w:r>
        <w:r w:rsidRPr="00F230D4">
          <w:rPr>
            <w:rtl/>
          </w:rPr>
          <w:t>/</w:t>
        </w:r>
        <w:r w:rsidRPr="00F230D4">
          <w:rPr>
            <w:rFonts w:hint="cs"/>
            <w:rtl/>
          </w:rPr>
          <w:t>ה</w:t>
        </w:r>
        <w:r w:rsidRPr="00F230D4">
          <w:rPr>
            <w:rtl/>
          </w:rPr>
          <w:t xml:space="preserve"> </w:t>
        </w:r>
        <w:r w:rsidRPr="00F230D4">
          <w:rPr>
            <w:rFonts w:hint="cs"/>
            <w:rtl/>
          </w:rPr>
          <w:t>על</w:t>
        </w:r>
        <w:r w:rsidRPr="00660C8A">
          <w:rPr>
            <w:rtl/>
          </w:rPr>
          <w:t xml:space="preserve"> </w:t>
        </w:r>
        <w:r w:rsidRPr="00F230D4">
          <w:rPr>
            <w:rFonts w:hint="eastAsia"/>
            <w:rtl/>
          </w:rPr>
          <w:t>ידי</w:t>
        </w:r>
        <w:r w:rsidRPr="00F230D4">
          <w:rPr>
            <w:rtl/>
          </w:rPr>
          <w:t xml:space="preserve"> </w:t>
        </w:r>
        <w:r w:rsidRPr="00F230D4">
          <w:rPr>
            <w:rFonts w:hint="eastAsia"/>
            <w:rtl/>
          </w:rPr>
          <w:t>ת</w:t>
        </w:r>
        <w:r w:rsidRPr="00F230D4">
          <w:rPr>
            <w:rtl/>
          </w:rPr>
          <w:t>.</w:t>
        </w:r>
        <w:r w:rsidRPr="00F230D4">
          <w:rPr>
            <w:rFonts w:hint="eastAsia"/>
            <w:rtl/>
          </w:rPr>
          <w:t>ז</w:t>
        </w:r>
        <w:r w:rsidRPr="00F230D4">
          <w:rPr>
            <w:rtl/>
          </w:rPr>
          <w:t xml:space="preserve">. </w:t>
        </w:r>
      </w:ins>
      <w:r w:rsidRPr="00F230D4">
        <w:rPr>
          <w:u w:val="single"/>
          <w:rtl/>
        </w:rPr>
        <w:fldChar w:fldCharType="begin">
          <w:ffData>
            <w:name w:val=""/>
            <w:enabled/>
            <w:calcOnExit w:val="0"/>
            <w:statusText w:type="text" w:val="מספר תעודת זהות"/>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48" w:author="ניר בן אהרון" w:date="2018-06-28T15:20:00Z">
        <w:r w:rsidRPr="00F230D4">
          <w:rPr>
            <w:noProof/>
            <w:u w:val="single"/>
            <w:rtl/>
          </w:rPr>
          <w:t> </w:t>
        </w:r>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r w:rsidRPr="00F230D4">
          <w:rPr>
            <w:rtl/>
          </w:rPr>
          <w:t xml:space="preserve"> /</w:t>
        </w:r>
        <w:r w:rsidRPr="00F230D4">
          <w:rPr>
            <w:rFonts w:hint="cs"/>
            <w:rtl/>
          </w:rPr>
          <w:t>המוכר</w:t>
        </w:r>
        <w:r w:rsidRPr="00F230D4">
          <w:rPr>
            <w:rtl/>
          </w:rPr>
          <w:t>/</w:t>
        </w:r>
        <w:r w:rsidRPr="00F230D4">
          <w:rPr>
            <w:rFonts w:hint="cs"/>
            <w:rtl/>
          </w:rPr>
          <w:t>ת</w:t>
        </w:r>
        <w:r w:rsidRPr="00F230D4">
          <w:rPr>
            <w:rtl/>
          </w:rPr>
          <w:t xml:space="preserve"> </w:t>
        </w:r>
        <w:r w:rsidRPr="00F230D4">
          <w:rPr>
            <w:rFonts w:hint="cs"/>
            <w:rtl/>
          </w:rPr>
          <w:t>לי</w:t>
        </w:r>
        <w:r w:rsidRPr="00F230D4">
          <w:rPr>
            <w:rtl/>
          </w:rPr>
          <w:t xml:space="preserve"> </w:t>
        </w:r>
        <w:r w:rsidRPr="00F230D4">
          <w:rPr>
            <w:rFonts w:hint="cs"/>
            <w:rtl/>
          </w:rPr>
          <w:t>באופן</w:t>
        </w:r>
        <w:r w:rsidRPr="00F230D4">
          <w:rPr>
            <w:rtl/>
          </w:rPr>
          <w:t xml:space="preserve"> </w:t>
        </w:r>
        <w:r w:rsidRPr="00F230D4">
          <w:rPr>
            <w:rFonts w:hint="cs"/>
            <w:rtl/>
          </w:rPr>
          <w:t>אישי</w:t>
        </w:r>
        <w:r w:rsidRPr="00660C8A">
          <w:rPr>
            <w:rtl/>
          </w:rPr>
          <w:t xml:space="preserve">, </w:t>
        </w:r>
        <w:r w:rsidRPr="00F230D4">
          <w:rPr>
            <w:rFonts w:hint="eastAsia"/>
            <w:rtl/>
          </w:rPr>
          <w:t>ואחרי</w:t>
        </w:r>
        <w:r w:rsidRPr="00F230D4">
          <w:rPr>
            <w:rtl/>
          </w:rPr>
          <w:t xml:space="preserve"> </w:t>
        </w:r>
        <w:r w:rsidRPr="00F230D4">
          <w:rPr>
            <w:rFonts w:hint="eastAsia"/>
            <w:rtl/>
          </w:rPr>
          <w:t>שהזהרתיו</w:t>
        </w:r>
        <w:r w:rsidRPr="00F230D4">
          <w:rPr>
            <w:rtl/>
          </w:rPr>
          <w:t>/</w:t>
        </w:r>
        <w:r w:rsidRPr="00F230D4">
          <w:rPr>
            <w:rFonts w:hint="eastAsia"/>
            <w:rtl/>
          </w:rPr>
          <w:t>ה</w:t>
        </w:r>
        <w:r w:rsidRPr="00F230D4">
          <w:rPr>
            <w:rtl/>
          </w:rPr>
          <w:t xml:space="preserve"> </w:t>
        </w:r>
        <w:r w:rsidRPr="00F230D4">
          <w:rPr>
            <w:rFonts w:hint="eastAsia"/>
            <w:rtl/>
          </w:rPr>
          <w:t>כי</w:t>
        </w:r>
        <w:r w:rsidRPr="00F230D4">
          <w:rPr>
            <w:rtl/>
          </w:rPr>
          <w:t xml:space="preserve"> </w:t>
        </w:r>
        <w:r w:rsidRPr="00F230D4">
          <w:rPr>
            <w:rFonts w:hint="eastAsia"/>
            <w:rtl/>
          </w:rPr>
          <w:t>עליו</w:t>
        </w:r>
        <w:r w:rsidRPr="00F230D4">
          <w:rPr>
            <w:rtl/>
          </w:rPr>
          <w:t>/</w:t>
        </w:r>
        <w:r w:rsidRPr="00F230D4">
          <w:rPr>
            <w:rFonts w:hint="eastAsia"/>
            <w:rtl/>
          </w:rPr>
          <w:t>ה</w:t>
        </w:r>
        <w:r w:rsidRPr="00F230D4">
          <w:rPr>
            <w:rtl/>
          </w:rPr>
          <w:t xml:space="preserve"> </w:t>
        </w:r>
        <w:r w:rsidRPr="00F230D4">
          <w:rPr>
            <w:rFonts w:hint="eastAsia"/>
            <w:rtl/>
          </w:rPr>
          <w:t>להצהיר</w:t>
        </w:r>
        <w:r w:rsidRPr="00F230D4">
          <w:rPr>
            <w:rtl/>
          </w:rPr>
          <w:t xml:space="preserve"> </w:t>
        </w:r>
        <w:r w:rsidRPr="00F230D4">
          <w:rPr>
            <w:rFonts w:hint="eastAsia"/>
            <w:rtl/>
          </w:rPr>
          <w:t>אמת</w:t>
        </w:r>
        <w:r w:rsidRPr="00F230D4">
          <w:rPr>
            <w:rtl/>
          </w:rPr>
          <w:t xml:space="preserve"> </w:t>
        </w:r>
        <w:r w:rsidRPr="00F230D4">
          <w:rPr>
            <w:rFonts w:hint="eastAsia"/>
            <w:rtl/>
          </w:rPr>
          <w:t>וכי</w:t>
        </w:r>
        <w:r w:rsidRPr="00F230D4">
          <w:rPr>
            <w:rtl/>
          </w:rPr>
          <w:t xml:space="preserve"> </w:t>
        </w:r>
        <w:r w:rsidRPr="00F230D4">
          <w:rPr>
            <w:rFonts w:hint="eastAsia"/>
            <w:rtl/>
          </w:rPr>
          <w:t>יהיה</w:t>
        </w:r>
        <w:r w:rsidRPr="00F230D4">
          <w:rPr>
            <w:rtl/>
          </w:rPr>
          <w:t>/</w:t>
        </w:r>
        <w:r w:rsidRPr="00F230D4">
          <w:rPr>
            <w:rFonts w:hint="eastAsia"/>
            <w:rtl/>
          </w:rPr>
          <w:t>תהיה</w:t>
        </w:r>
        <w:r w:rsidRPr="00F230D4">
          <w:rPr>
            <w:rtl/>
          </w:rPr>
          <w:t xml:space="preserve"> </w:t>
        </w:r>
        <w:r w:rsidRPr="00F230D4">
          <w:rPr>
            <w:rFonts w:hint="eastAsia"/>
            <w:rtl/>
          </w:rPr>
          <w:t>צפוי</w:t>
        </w:r>
        <w:r w:rsidRPr="00F230D4">
          <w:rPr>
            <w:rtl/>
          </w:rPr>
          <w:t>/</w:t>
        </w:r>
        <w:r w:rsidRPr="00F230D4">
          <w:rPr>
            <w:rFonts w:hint="eastAsia"/>
            <w:rtl/>
          </w:rPr>
          <w:t>ה</w:t>
        </w:r>
        <w:r w:rsidRPr="00F230D4">
          <w:rPr>
            <w:rtl/>
          </w:rPr>
          <w:t xml:space="preserve"> </w:t>
        </w:r>
        <w:r w:rsidRPr="00F230D4">
          <w:rPr>
            <w:rFonts w:hint="eastAsia"/>
            <w:rtl/>
          </w:rPr>
          <w:t>לעונשים</w:t>
        </w:r>
        <w:r w:rsidRPr="00F230D4">
          <w:rPr>
            <w:rtl/>
          </w:rPr>
          <w:t xml:space="preserve"> </w:t>
        </w:r>
        <w:r w:rsidRPr="00F230D4">
          <w:rPr>
            <w:rFonts w:hint="eastAsia"/>
            <w:rtl/>
          </w:rPr>
          <w:t>הקבועים</w:t>
        </w:r>
        <w:r w:rsidRPr="00F230D4">
          <w:rPr>
            <w:rtl/>
          </w:rPr>
          <w:t xml:space="preserve"> </w:t>
        </w:r>
        <w:r w:rsidRPr="00F230D4">
          <w:rPr>
            <w:rFonts w:hint="eastAsia"/>
            <w:rtl/>
          </w:rPr>
          <w:t>בחוק</w:t>
        </w:r>
        <w:r w:rsidRPr="00F230D4">
          <w:rPr>
            <w:rtl/>
          </w:rPr>
          <w:t xml:space="preserve"> </w:t>
        </w:r>
        <w:r w:rsidRPr="00F230D4">
          <w:rPr>
            <w:rFonts w:hint="eastAsia"/>
            <w:rtl/>
          </w:rPr>
          <w:t>אם</w:t>
        </w:r>
        <w:r w:rsidRPr="00F230D4">
          <w:rPr>
            <w:rtl/>
          </w:rPr>
          <w:t xml:space="preserve"> </w:t>
        </w:r>
        <w:r w:rsidRPr="00F230D4">
          <w:rPr>
            <w:rFonts w:hint="eastAsia"/>
            <w:rtl/>
          </w:rPr>
          <w:t>לא</w:t>
        </w:r>
        <w:r w:rsidRPr="00F230D4">
          <w:rPr>
            <w:rtl/>
          </w:rPr>
          <w:t xml:space="preserve"> </w:t>
        </w:r>
        <w:r w:rsidRPr="00F230D4">
          <w:rPr>
            <w:rFonts w:hint="eastAsia"/>
            <w:rtl/>
          </w:rPr>
          <w:t>יעשה</w:t>
        </w:r>
        <w:r w:rsidRPr="00F230D4">
          <w:rPr>
            <w:rtl/>
          </w:rPr>
          <w:t>/</w:t>
        </w:r>
        <w:r w:rsidRPr="00F230D4">
          <w:rPr>
            <w:rFonts w:hint="eastAsia"/>
            <w:rtl/>
          </w:rPr>
          <w:t>תעשה</w:t>
        </w:r>
        <w:r w:rsidRPr="00F230D4">
          <w:rPr>
            <w:rtl/>
          </w:rPr>
          <w:t xml:space="preserve"> </w:t>
        </w:r>
        <w:r w:rsidRPr="00F230D4">
          <w:rPr>
            <w:rFonts w:hint="eastAsia"/>
            <w:rtl/>
          </w:rPr>
          <w:t>כן</w:t>
        </w:r>
        <w:r w:rsidRPr="00F230D4">
          <w:rPr>
            <w:rtl/>
          </w:rPr>
          <w:t xml:space="preserve">, </w:t>
        </w:r>
        <w:r w:rsidRPr="00F230D4">
          <w:rPr>
            <w:rFonts w:hint="eastAsia"/>
            <w:rtl/>
          </w:rPr>
          <w:t>חתם</w:t>
        </w:r>
        <w:r w:rsidRPr="00F230D4">
          <w:rPr>
            <w:rtl/>
          </w:rPr>
          <w:t>/</w:t>
        </w:r>
        <w:r w:rsidRPr="00F230D4">
          <w:rPr>
            <w:rFonts w:hint="eastAsia"/>
            <w:rtl/>
          </w:rPr>
          <w:t>ה</w:t>
        </w:r>
        <w:r w:rsidRPr="00F230D4">
          <w:rPr>
            <w:rtl/>
          </w:rPr>
          <w:t xml:space="preserve"> </w:t>
        </w:r>
        <w:r w:rsidRPr="00F230D4">
          <w:rPr>
            <w:rFonts w:hint="eastAsia"/>
            <w:rtl/>
          </w:rPr>
          <w:t>בפני</w:t>
        </w:r>
        <w:r w:rsidRPr="00F230D4">
          <w:rPr>
            <w:rtl/>
          </w:rPr>
          <w:t xml:space="preserve"> </w:t>
        </w:r>
        <w:r w:rsidRPr="00F230D4">
          <w:rPr>
            <w:rFonts w:hint="eastAsia"/>
            <w:rtl/>
          </w:rPr>
          <w:t>על</w:t>
        </w:r>
        <w:r w:rsidRPr="00F230D4">
          <w:rPr>
            <w:rtl/>
          </w:rPr>
          <w:t xml:space="preserve"> </w:t>
        </w:r>
        <w:r w:rsidRPr="00F230D4">
          <w:rPr>
            <w:rFonts w:hint="eastAsia"/>
            <w:rtl/>
          </w:rPr>
          <w:t>התצהיר</w:t>
        </w:r>
        <w:r w:rsidRPr="00F230D4">
          <w:rPr>
            <w:rtl/>
          </w:rPr>
          <w:t xml:space="preserve"> </w:t>
        </w:r>
        <w:r w:rsidRPr="00F230D4">
          <w:rPr>
            <w:rFonts w:hint="eastAsia"/>
            <w:rtl/>
          </w:rPr>
          <w:t>דלעיל</w:t>
        </w:r>
        <w:r w:rsidRPr="00F230D4">
          <w:rPr>
            <w:rtl/>
          </w:rPr>
          <w:t xml:space="preserve">. </w:t>
        </w:r>
      </w:ins>
    </w:p>
    <w:p w:rsidR="0088496E" w:rsidRPr="00F230D4" w:rsidRDefault="0088496E" w:rsidP="00DC69B3">
      <w:pPr>
        <w:spacing w:line="360" w:lineRule="auto"/>
        <w:jc w:val="both"/>
        <w:rPr>
          <w:ins w:id="149" w:author="ניר בן אהרון" w:date="2018-06-28T15:20:00Z"/>
          <w:rtl/>
        </w:rPr>
      </w:pPr>
      <w:ins w:id="150" w:author="ניר בן אהרון" w:date="2018-06-28T15:20:00Z">
        <w:r w:rsidRPr="00F230D4">
          <w:rPr>
            <w:rtl/>
          </w:rPr>
          <w:t xml:space="preserve">     </w:t>
        </w:r>
      </w:ins>
    </w:p>
    <w:p w:rsidR="0088496E" w:rsidRPr="00F230D4" w:rsidRDefault="0088496E" w:rsidP="00DC69B3">
      <w:pPr>
        <w:spacing w:line="360" w:lineRule="auto"/>
        <w:jc w:val="both"/>
        <w:rPr>
          <w:ins w:id="151" w:author="ניר בן אהרון" w:date="2018-06-28T15:20:00Z"/>
          <w:rtl/>
        </w:rPr>
      </w:pP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88496E" w:rsidRPr="00F230D4" w:rsidTr="0088496E">
        <w:trPr>
          <w:ins w:id="152" w:author="ניר בן אהרון" w:date="2018-06-28T15:20:00Z"/>
        </w:trPr>
        <w:tc>
          <w:tcPr>
            <w:tcW w:w="2602" w:type="dxa"/>
          </w:tcPr>
          <w:p w:rsidR="0088496E" w:rsidRPr="00F230D4" w:rsidRDefault="0088496E" w:rsidP="00DC69B3">
            <w:pPr>
              <w:spacing w:line="360" w:lineRule="auto"/>
              <w:jc w:val="both"/>
              <w:rPr>
                <w:ins w:id="153" w:author="ניר בן אהרון" w:date="2018-06-28T15:20:00Z"/>
                <w:rtl/>
              </w:rPr>
            </w:pPr>
            <w:r w:rsidRPr="00F230D4">
              <w:rPr>
                <w:u w:val="single"/>
                <w:rtl/>
              </w:rPr>
              <w:fldChar w:fldCharType="begin">
                <w:ffData>
                  <w:name w:val=""/>
                  <w:enabled/>
                  <w:calcOnExit w:val="0"/>
                  <w:statusText w:type="text" w:val="תאריך"/>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54"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c>
          <w:tcPr>
            <w:tcW w:w="2835" w:type="dxa"/>
          </w:tcPr>
          <w:p w:rsidR="0088496E" w:rsidRPr="00F230D4" w:rsidRDefault="0088496E" w:rsidP="00DC69B3">
            <w:pPr>
              <w:spacing w:line="360" w:lineRule="auto"/>
              <w:jc w:val="both"/>
              <w:rPr>
                <w:ins w:id="155" w:author="ניר בן אהרון" w:date="2018-06-28T15:20:00Z"/>
                <w:rtl/>
              </w:rPr>
            </w:pPr>
            <w:r w:rsidRPr="00F230D4">
              <w:rPr>
                <w:u w:val="single"/>
                <w:rtl/>
              </w:rPr>
              <w:fldChar w:fldCharType="begin">
                <w:ffData>
                  <w:name w:val=""/>
                  <w:enabled/>
                  <w:calcOnExit w:val="0"/>
                  <w:statusText w:type="text" w:val="חותמת ומספר רישיון"/>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56"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c>
          <w:tcPr>
            <w:tcW w:w="3085" w:type="dxa"/>
          </w:tcPr>
          <w:p w:rsidR="0088496E" w:rsidRPr="00F230D4" w:rsidRDefault="0088496E" w:rsidP="00DC69B3">
            <w:pPr>
              <w:spacing w:line="360" w:lineRule="auto"/>
              <w:jc w:val="both"/>
              <w:rPr>
                <w:ins w:id="157" w:author="ניר בן אהרון" w:date="2018-06-28T15:20:00Z"/>
                <w:rtl/>
              </w:rPr>
            </w:pPr>
            <w:r w:rsidRPr="00F230D4">
              <w:rPr>
                <w:u w:val="single"/>
                <w:rtl/>
              </w:rPr>
              <w:fldChar w:fldCharType="begin">
                <w:ffData>
                  <w:name w:val=""/>
                  <w:enabled/>
                  <w:calcOnExit w:val="0"/>
                  <w:statusText w:type="text" w:val="חתימה"/>
                  <w:textInput/>
                </w:ffData>
              </w:fldChar>
            </w:r>
            <w:r w:rsidRPr="00F230D4">
              <w:rPr>
                <w:u w:val="single"/>
                <w:rtl/>
              </w:rPr>
              <w:instrText xml:space="preserve"> </w:instrText>
            </w:r>
            <w:r w:rsidRPr="00F230D4">
              <w:rPr>
                <w:u w:val="single"/>
              </w:rPr>
              <w:instrText>FORMTEXT</w:instrText>
            </w:r>
            <w:r w:rsidRPr="00F230D4">
              <w:rPr>
                <w:u w:val="single"/>
                <w:rtl/>
              </w:rPr>
              <w:instrText xml:space="preserve"> </w:instrText>
            </w:r>
            <w:r w:rsidRPr="00F230D4">
              <w:rPr>
                <w:u w:val="single"/>
                <w:rtl/>
              </w:rPr>
            </w:r>
            <w:r w:rsidRPr="00F230D4">
              <w:rPr>
                <w:u w:val="single"/>
                <w:rtl/>
              </w:rPr>
              <w:fldChar w:fldCharType="separate"/>
            </w:r>
            <w:ins w:id="158" w:author="ניר בן אהרון" w:date="2018-06-28T15:20:00Z">
              <w:r w:rsidRPr="00F230D4">
                <w:rPr>
                  <w:noProof/>
                  <w:u w:val="single"/>
                  <w:rtl/>
                </w:rPr>
                <w:t> </w:t>
              </w:r>
              <w:r w:rsidRPr="00F230D4">
                <w:rPr>
                  <w:rFonts w:hint="cs"/>
                  <w:noProof/>
                  <w:u w:val="single"/>
                  <w:rtl/>
                </w:rPr>
                <w:t xml:space="preserve">                  </w:t>
              </w:r>
              <w:r w:rsidRPr="00F230D4">
                <w:rPr>
                  <w:noProof/>
                  <w:u w:val="single"/>
                  <w:rtl/>
                </w:rPr>
                <w:t> </w:t>
              </w:r>
              <w:r w:rsidRPr="00F230D4">
                <w:rPr>
                  <w:noProof/>
                  <w:u w:val="single"/>
                  <w:rtl/>
                </w:rPr>
                <w:t> </w:t>
              </w:r>
              <w:r w:rsidRPr="00F230D4">
                <w:rPr>
                  <w:noProof/>
                  <w:u w:val="single"/>
                  <w:rtl/>
                </w:rPr>
                <w:t> </w:t>
              </w:r>
              <w:r w:rsidRPr="00F230D4">
                <w:rPr>
                  <w:noProof/>
                  <w:u w:val="single"/>
                  <w:rtl/>
                </w:rPr>
                <w:t> </w:t>
              </w:r>
              <w:r w:rsidRPr="00F230D4">
                <w:rPr>
                  <w:u w:val="single"/>
                  <w:rtl/>
                </w:rPr>
                <w:fldChar w:fldCharType="end"/>
              </w:r>
            </w:ins>
          </w:p>
        </w:tc>
      </w:tr>
      <w:tr w:rsidR="0088496E" w:rsidRPr="00F230D4" w:rsidTr="0088496E">
        <w:trPr>
          <w:ins w:id="159" w:author="ניר בן אהרון" w:date="2018-06-28T15:20:00Z"/>
        </w:trPr>
        <w:tc>
          <w:tcPr>
            <w:tcW w:w="2602" w:type="dxa"/>
          </w:tcPr>
          <w:p w:rsidR="0088496E" w:rsidRPr="00F230D4" w:rsidRDefault="0088496E" w:rsidP="00DC69B3">
            <w:pPr>
              <w:spacing w:line="360" w:lineRule="auto"/>
              <w:jc w:val="both"/>
              <w:rPr>
                <w:ins w:id="160" w:author="ניר בן אהרון" w:date="2018-06-28T15:20:00Z"/>
                <w:rtl/>
              </w:rPr>
            </w:pPr>
            <w:ins w:id="161" w:author="ניר בן אהרון" w:date="2018-06-28T15:20:00Z">
              <w:r w:rsidRPr="00F230D4">
                <w:rPr>
                  <w:rFonts w:hint="eastAsia"/>
                  <w:rtl/>
                </w:rPr>
                <w:t>תאריך</w:t>
              </w:r>
            </w:ins>
          </w:p>
        </w:tc>
        <w:tc>
          <w:tcPr>
            <w:tcW w:w="2835" w:type="dxa"/>
          </w:tcPr>
          <w:p w:rsidR="0088496E" w:rsidRPr="00F230D4" w:rsidRDefault="0088496E" w:rsidP="00DC69B3">
            <w:pPr>
              <w:spacing w:line="360" w:lineRule="auto"/>
              <w:jc w:val="both"/>
              <w:rPr>
                <w:ins w:id="162" w:author="ניר בן אהרון" w:date="2018-06-28T15:20:00Z"/>
                <w:rtl/>
              </w:rPr>
            </w:pPr>
            <w:ins w:id="163" w:author="ניר בן אהרון" w:date="2018-06-28T15:20:00Z">
              <w:r w:rsidRPr="00F230D4">
                <w:rPr>
                  <w:rFonts w:hint="eastAsia"/>
                  <w:rtl/>
                </w:rPr>
                <w:t>חותמת</w:t>
              </w:r>
              <w:r w:rsidRPr="00F230D4">
                <w:rPr>
                  <w:rtl/>
                </w:rPr>
                <w:t xml:space="preserve"> </w:t>
              </w:r>
              <w:r w:rsidRPr="00F230D4">
                <w:rPr>
                  <w:rFonts w:hint="eastAsia"/>
                  <w:rtl/>
                </w:rPr>
                <w:t>ומספר</w:t>
              </w:r>
              <w:r w:rsidRPr="00F230D4">
                <w:rPr>
                  <w:rtl/>
                </w:rPr>
                <w:t xml:space="preserve"> </w:t>
              </w:r>
              <w:r w:rsidRPr="00F230D4">
                <w:rPr>
                  <w:rFonts w:hint="eastAsia"/>
                  <w:rtl/>
                </w:rPr>
                <w:t>רישיון</w:t>
              </w:r>
            </w:ins>
          </w:p>
        </w:tc>
        <w:tc>
          <w:tcPr>
            <w:tcW w:w="3085" w:type="dxa"/>
          </w:tcPr>
          <w:p w:rsidR="0088496E" w:rsidRPr="00F230D4" w:rsidRDefault="0088496E" w:rsidP="00DC69B3">
            <w:pPr>
              <w:spacing w:line="360" w:lineRule="auto"/>
              <w:jc w:val="both"/>
              <w:rPr>
                <w:ins w:id="164" w:author="ניר בן אהרון" w:date="2018-06-28T15:20:00Z"/>
                <w:rtl/>
              </w:rPr>
            </w:pPr>
            <w:ins w:id="165" w:author="ניר בן אהרון" w:date="2018-06-28T15:20:00Z">
              <w:r w:rsidRPr="00F230D4">
                <w:rPr>
                  <w:rFonts w:hint="eastAsia"/>
                  <w:rtl/>
                </w:rPr>
                <w:t>חתימה</w:t>
              </w:r>
            </w:ins>
          </w:p>
        </w:tc>
      </w:tr>
    </w:tbl>
    <w:p w:rsidR="0088496E" w:rsidRPr="00F230D4" w:rsidRDefault="0088496E" w:rsidP="00DC69B3">
      <w:pPr>
        <w:spacing w:line="360" w:lineRule="auto"/>
        <w:jc w:val="both"/>
        <w:rPr>
          <w:ins w:id="166" w:author="ניר בן אהרון" w:date="2018-06-28T15:20:00Z"/>
          <w:rtl/>
        </w:rPr>
      </w:pPr>
    </w:p>
    <w:p w:rsidR="0088496E" w:rsidRPr="00F230D4" w:rsidRDefault="0088496E" w:rsidP="00DC69B3">
      <w:pPr>
        <w:spacing w:line="360" w:lineRule="auto"/>
        <w:jc w:val="both"/>
        <w:rPr>
          <w:ins w:id="167" w:author="ניר בן אהרון" w:date="2018-06-28T15:20:00Z"/>
          <w:u w:val="single"/>
        </w:rPr>
      </w:pPr>
      <w:ins w:id="168" w:author="ניר בן אהרון" w:date="2018-06-28T15:20:00Z">
        <w:r w:rsidRPr="00F230D4">
          <w:rPr>
            <w:u w:val="single"/>
            <w:rtl/>
          </w:rPr>
          <w:t xml:space="preserve"> </w:t>
        </w:r>
      </w:ins>
    </w:p>
    <w:p w:rsidR="0088496E" w:rsidRPr="00F230D4" w:rsidRDefault="0088496E" w:rsidP="00DC69B3">
      <w:pPr>
        <w:bidi w:val="0"/>
        <w:spacing w:line="360" w:lineRule="auto"/>
        <w:jc w:val="both"/>
        <w:rPr>
          <w:ins w:id="169" w:author="ניר בן אהרון" w:date="2018-06-28T15:20:00Z"/>
          <w:b/>
          <w:bCs/>
          <w:u w:val="single"/>
        </w:rPr>
      </w:pPr>
    </w:p>
    <w:p w:rsidR="0088496E" w:rsidRPr="00F230D4" w:rsidRDefault="0088496E" w:rsidP="00DC69B3">
      <w:pPr>
        <w:pStyle w:val="36"/>
        <w:numPr>
          <w:ilvl w:val="0"/>
          <w:numId w:val="0"/>
        </w:numPr>
        <w:tabs>
          <w:tab w:val="clear" w:pos="2110"/>
          <w:tab w:val="left" w:pos="1218"/>
        </w:tabs>
        <w:spacing w:after="0" w:line="240" w:lineRule="auto"/>
        <w:ind w:left="2110" w:hanging="850"/>
        <w:rPr>
          <w:sz w:val="24"/>
          <w:szCs w:val="24"/>
          <w:rtl/>
        </w:rPr>
      </w:pPr>
    </w:p>
    <w:p w:rsidR="00B614C5" w:rsidRPr="00F230D4" w:rsidRDefault="00B614C5" w:rsidP="00DC69B3">
      <w:pPr>
        <w:jc w:val="both"/>
      </w:pPr>
    </w:p>
    <w:p w:rsidR="002B0F70" w:rsidRPr="00F230D4" w:rsidRDefault="002B0F70" w:rsidP="00F230D4">
      <w:pPr>
        <w:spacing w:line="276" w:lineRule="auto"/>
        <w:jc w:val="both"/>
        <w:rPr>
          <w:rFonts w:ascii="David"/>
          <w:rtl/>
        </w:rPr>
      </w:pPr>
    </w:p>
    <w:p w:rsidR="009A0D3B" w:rsidRPr="00F230D4" w:rsidRDefault="009A0D3B" w:rsidP="00F230D4">
      <w:pPr>
        <w:spacing w:line="276" w:lineRule="auto"/>
        <w:jc w:val="both"/>
        <w:rPr>
          <w:rFonts w:ascii="David"/>
          <w:rtl/>
        </w:rPr>
      </w:pPr>
    </w:p>
    <w:p w:rsidR="009A0D3B" w:rsidRPr="00F230D4" w:rsidRDefault="009A0D3B" w:rsidP="00660C8A">
      <w:pPr>
        <w:spacing w:line="276" w:lineRule="auto"/>
        <w:jc w:val="both"/>
        <w:rPr>
          <w:rFonts w:ascii="David"/>
        </w:rPr>
      </w:pPr>
    </w:p>
    <w:sectPr w:rsidR="009A0D3B" w:rsidRPr="00F230D4" w:rsidSect="00F313AC">
      <w:headerReference w:type="default" r:id="rId21"/>
      <w:footerReference w:type="even" r:id="rId22"/>
      <w:footerReference w:type="default" r:id="rId23"/>
      <w:pgSz w:w="11906" w:h="16838"/>
      <w:pgMar w:top="851"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AF4" w:rsidRDefault="00B71AF4">
      <w:r>
        <w:separator/>
      </w:r>
    </w:p>
  </w:endnote>
  <w:endnote w:type="continuationSeparator" w:id="0">
    <w:p w:rsidR="00B71AF4" w:rsidRDefault="00B71AF4">
      <w:r>
        <w:continuationSeparator/>
      </w:r>
    </w:p>
  </w:endnote>
  <w:endnote w:type="continuationNotice" w:id="1">
    <w:p w:rsidR="00B71AF4" w:rsidRDefault="00B71A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גש">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AF4" w:rsidRDefault="00B71AF4">
    <w:pPr>
      <w:pStyle w:val="ac"/>
      <w:jc w:val="center"/>
      <w:rPr>
        <w:rtl/>
      </w:rPr>
    </w:pPr>
    <w:r>
      <w:rPr>
        <w:rStyle w:val="af0"/>
      </w:rPr>
      <w:fldChar w:fldCharType="begin"/>
    </w:r>
    <w:r>
      <w:rPr>
        <w:rStyle w:val="af0"/>
      </w:rPr>
      <w:instrText xml:space="preserve"> PAGE </w:instrText>
    </w:r>
    <w:r>
      <w:rPr>
        <w:rStyle w:val="af0"/>
      </w:rPr>
      <w:fldChar w:fldCharType="separate"/>
    </w:r>
    <w:r w:rsidR="00B04D51">
      <w:rPr>
        <w:rStyle w:val="af0"/>
        <w:noProof/>
        <w:rtl/>
      </w:rPr>
      <w:t>1</w:t>
    </w:r>
    <w:r>
      <w:rPr>
        <w:rStyle w:val="af0"/>
      </w:rPr>
      <w:fldChar w:fldCharType="end"/>
    </w:r>
  </w:p>
  <w:p w:rsidR="00B71AF4" w:rsidRDefault="00B71AF4">
    <w:pPr>
      <w:pStyle w:val="ac"/>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AF4" w:rsidRDefault="00B71AF4" w:rsidP="00792F0D">
    <w:pPr>
      <w:pStyle w:val="ac"/>
      <w:jc w:val="center"/>
      <w:rPr>
        <w:rtl/>
      </w:rPr>
    </w:pPr>
    <w:r>
      <w:rPr>
        <w:rStyle w:val="af0"/>
      </w:rPr>
      <w:fldChar w:fldCharType="begin"/>
    </w:r>
    <w:r>
      <w:rPr>
        <w:rStyle w:val="af0"/>
      </w:rPr>
      <w:instrText xml:space="preserve"> PAGE </w:instrText>
    </w:r>
    <w:r>
      <w:rPr>
        <w:rStyle w:val="af0"/>
      </w:rPr>
      <w:fldChar w:fldCharType="separate"/>
    </w:r>
    <w:r w:rsidR="00B04D51">
      <w:rPr>
        <w:rStyle w:val="af0"/>
        <w:noProof/>
        <w:rtl/>
      </w:rPr>
      <w:t>49</w:t>
    </w:r>
    <w:r>
      <w:rPr>
        <w:rStyle w:val="af0"/>
      </w:rPr>
      <w:fldChar w:fldCharType="end"/>
    </w:r>
  </w:p>
  <w:p w:rsidR="00B71AF4" w:rsidRDefault="00B71AF4" w:rsidP="00792F0D">
    <w:pPr>
      <w:pStyle w:val="ac"/>
      <w:jc w:val="right"/>
      <w:rPr>
        <w:rtl/>
      </w:rPr>
    </w:pPr>
    <w:r>
      <w:rPr>
        <w:rFonts w:hint="cs"/>
        <w:rtl/>
      </w:rPr>
      <w:t>חתימת נותן השירותים בראשי תיבות: _______________</w:t>
    </w:r>
  </w:p>
  <w:p w:rsidR="00B71AF4" w:rsidRDefault="00B71AF4">
    <w:pPr>
      <w:pStyle w:val="ac"/>
      <w:jc w:val="center"/>
      <w:rPr>
        <w:rtl/>
      </w:rPr>
    </w:pPr>
  </w:p>
  <w:p w:rsidR="00B71AF4" w:rsidRDefault="00B71AF4">
    <w:pPr>
      <w:pStyle w:val="ac"/>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AF4" w:rsidRDefault="00B71AF4">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rsidR="00B71AF4" w:rsidRDefault="00B71AF4">
    <w:pPr>
      <w:pStyle w:val="ac"/>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AF4" w:rsidRDefault="00B71AF4">
    <w:pPr>
      <w:pStyle w:val="ac"/>
      <w:ind w:right="360"/>
      <w:jc w:val="center"/>
    </w:pPr>
    <w:r>
      <w:rPr>
        <w:rStyle w:val="af0"/>
      </w:rPr>
      <w:fldChar w:fldCharType="begin"/>
    </w:r>
    <w:r>
      <w:rPr>
        <w:rStyle w:val="af0"/>
      </w:rPr>
      <w:instrText xml:space="preserve"> PAGE </w:instrText>
    </w:r>
    <w:r>
      <w:rPr>
        <w:rStyle w:val="af0"/>
      </w:rPr>
      <w:fldChar w:fldCharType="separate"/>
    </w:r>
    <w:r w:rsidR="00B04D51">
      <w:rPr>
        <w:rStyle w:val="af0"/>
        <w:noProof/>
        <w:rtl/>
      </w:rPr>
      <w:t>58</w:t>
    </w:r>
    <w:r>
      <w:rPr>
        <w:rStyle w:val="af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AF4" w:rsidRDefault="00B71AF4">
      <w:r>
        <w:separator/>
      </w:r>
    </w:p>
  </w:footnote>
  <w:footnote w:type="continuationSeparator" w:id="0">
    <w:p w:rsidR="00B71AF4" w:rsidRDefault="00B71AF4">
      <w:r>
        <w:continuationSeparator/>
      </w:r>
    </w:p>
  </w:footnote>
  <w:footnote w:type="continuationNotice" w:id="1">
    <w:p w:rsidR="00B71AF4" w:rsidRDefault="00B71AF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AF4" w:rsidRDefault="00B71AF4">
    <w:pPr>
      <w:pStyle w:val="aa"/>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424ED"/>
    <w:multiLevelType w:val="multilevel"/>
    <w:tmpl w:val="9468E1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b w:val="0"/>
        <w:bCs w:val="0"/>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4B3B45"/>
    <w:multiLevelType w:val="multilevel"/>
    <w:tmpl w:val="E9EE04BE"/>
    <w:lvl w:ilvl="0">
      <w:start w:val="26"/>
      <w:numFmt w:val="decimal"/>
      <w:lvlText w:val="%1."/>
      <w:lvlJc w:val="left"/>
      <w:pPr>
        <w:ind w:left="444" w:hanging="444"/>
      </w:pPr>
      <w:rPr>
        <w:rFonts w:hint="default"/>
      </w:rPr>
    </w:lvl>
    <w:lvl w:ilvl="1">
      <w:start w:val="1"/>
      <w:numFmt w:val="decimal"/>
      <w:lvlText w:val="%1.%2."/>
      <w:lvlJc w:val="left"/>
      <w:pPr>
        <w:ind w:left="1153" w:hanging="444"/>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4D03373"/>
    <w:multiLevelType w:val="multilevel"/>
    <w:tmpl w:val="E4948F1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bullet"/>
      <w:lvlText w:val=""/>
      <w:lvlJc w:val="left"/>
      <w:pPr>
        <w:tabs>
          <w:tab w:val="num" w:pos="1191"/>
        </w:tabs>
        <w:ind w:left="1134" w:hanging="567"/>
      </w:pPr>
      <w:rPr>
        <w:rFonts w:ascii="Symbol" w:hAnsi="Symbol"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E00B73"/>
    <w:multiLevelType w:val="multilevel"/>
    <w:tmpl w:val="A6CC59D8"/>
    <w:lvl w:ilvl="0">
      <w:start w:val="1"/>
      <w:numFmt w:val="decimal"/>
      <w:lvlText w:val="%1."/>
      <w:lvlJc w:val="left"/>
      <w:pPr>
        <w:ind w:left="360" w:hanging="360"/>
      </w:pPr>
      <w:rPr>
        <w:rFonts w:hint="default"/>
        <w:b/>
        <w:lang w:val="en-US"/>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B755FB3"/>
    <w:multiLevelType w:val="hybridMultilevel"/>
    <w:tmpl w:val="9442302C"/>
    <w:lvl w:ilvl="0" w:tplc="0409000F">
      <w:start w:val="1"/>
      <w:numFmt w:val="decimal"/>
      <w:lvlText w:val="%1."/>
      <w:lvlJc w:val="left"/>
      <w:pPr>
        <w:ind w:left="1655"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7">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A54DF3"/>
    <w:multiLevelType w:val="multilevel"/>
    <w:tmpl w:val="4CC6A2A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1">
    <w:nsid w:val="3BCA76F6"/>
    <w:multiLevelType w:val="multilevel"/>
    <w:tmpl w:val="57BACDE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ascii="David" w:hAnsi="David" w:cs="David"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C1A6456"/>
    <w:multiLevelType w:val="multilevel"/>
    <w:tmpl w:val="2102BE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nsid w:val="3DCF7E86"/>
    <w:multiLevelType w:val="multilevel"/>
    <w:tmpl w:val="C54C6BB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color w:val="auto"/>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6">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7">
    <w:nsid w:val="407F180D"/>
    <w:multiLevelType w:val="multilevel"/>
    <w:tmpl w:val="BF7C8846"/>
    <w:lvl w:ilvl="0">
      <w:start w:val="21"/>
      <w:numFmt w:val="decimal"/>
      <w:lvlText w:val="%1."/>
      <w:lvlJc w:val="left"/>
      <w:pPr>
        <w:ind w:left="612" w:hanging="612"/>
      </w:pPr>
      <w:rPr>
        <w:rFonts w:hint="default"/>
      </w:rPr>
    </w:lvl>
    <w:lvl w:ilvl="1">
      <w:start w:val="1"/>
      <w:numFmt w:val="decimal"/>
      <w:lvlText w:val="%1.%2."/>
      <w:lvlJc w:val="left"/>
      <w:pPr>
        <w:ind w:left="972" w:hanging="612"/>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40FD754C"/>
    <w:multiLevelType w:val="multilevel"/>
    <w:tmpl w:val="BA8C1FC2"/>
    <w:lvl w:ilvl="0">
      <w:start w:val="10"/>
      <w:numFmt w:val="decimal"/>
      <w:lvlText w:val="%1"/>
      <w:lvlJc w:val="left"/>
      <w:pPr>
        <w:ind w:left="624" w:hanging="624"/>
      </w:pPr>
      <w:rPr>
        <w:rFonts w:hint="default"/>
        <w:sz w:val="28"/>
      </w:rPr>
    </w:lvl>
    <w:lvl w:ilvl="1">
      <w:start w:val="2"/>
      <w:numFmt w:val="decimal"/>
      <w:lvlText w:val="%1.%2"/>
      <w:lvlJc w:val="left"/>
      <w:pPr>
        <w:ind w:left="819" w:hanging="624"/>
      </w:pPr>
      <w:rPr>
        <w:rFonts w:hint="default"/>
        <w:sz w:val="28"/>
      </w:rPr>
    </w:lvl>
    <w:lvl w:ilvl="2">
      <w:start w:val="1"/>
      <w:numFmt w:val="decimal"/>
      <w:lvlText w:val="%1.%2.%3"/>
      <w:lvlJc w:val="left"/>
      <w:pPr>
        <w:ind w:left="1110" w:hanging="720"/>
      </w:pPr>
      <w:rPr>
        <w:rFonts w:hint="default"/>
        <w:b w:val="0"/>
        <w:bCs w:val="0"/>
        <w:sz w:val="28"/>
      </w:rPr>
    </w:lvl>
    <w:lvl w:ilvl="3">
      <w:start w:val="1"/>
      <w:numFmt w:val="decimal"/>
      <w:lvlText w:val="%1.%2.%3.%4"/>
      <w:lvlJc w:val="left"/>
      <w:pPr>
        <w:ind w:left="1305" w:hanging="720"/>
      </w:pPr>
      <w:rPr>
        <w:rFonts w:hint="default"/>
        <w:sz w:val="28"/>
      </w:rPr>
    </w:lvl>
    <w:lvl w:ilvl="4">
      <w:start w:val="1"/>
      <w:numFmt w:val="decimal"/>
      <w:lvlText w:val="%1.%2.%3.%4.%5"/>
      <w:lvlJc w:val="left"/>
      <w:pPr>
        <w:ind w:left="1500" w:hanging="720"/>
      </w:pPr>
      <w:rPr>
        <w:rFonts w:hint="default"/>
        <w:sz w:val="28"/>
      </w:rPr>
    </w:lvl>
    <w:lvl w:ilvl="5">
      <w:start w:val="1"/>
      <w:numFmt w:val="decimal"/>
      <w:lvlText w:val="%1.%2.%3.%4.%5.%6"/>
      <w:lvlJc w:val="left"/>
      <w:pPr>
        <w:ind w:left="2055" w:hanging="1080"/>
      </w:pPr>
      <w:rPr>
        <w:rFonts w:hint="default"/>
        <w:sz w:val="28"/>
      </w:rPr>
    </w:lvl>
    <w:lvl w:ilvl="6">
      <w:start w:val="1"/>
      <w:numFmt w:val="decimal"/>
      <w:lvlText w:val="%1.%2.%3.%4.%5.%6.%7"/>
      <w:lvlJc w:val="left"/>
      <w:pPr>
        <w:ind w:left="2250" w:hanging="1080"/>
      </w:pPr>
      <w:rPr>
        <w:rFonts w:hint="default"/>
        <w:sz w:val="28"/>
      </w:rPr>
    </w:lvl>
    <w:lvl w:ilvl="7">
      <w:start w:val="1"/>
      <w:numFmt w:val="decimal"/>
      <w:lvlText w:val="%1.%2.%3.%4.%5.%6.%7.%8"/>
      <w:lvlJc w:val="left"/>
      <w:pPr>
        <w:ind w:left="2805" w:hanging="1440"/>
      </w:pPr>
      <w:rPr>
        <w:rFonts w:hint="default"/>
        <w:sz w:val="28"/>
      </w:rPr>
    </w:lvl>
    <w:lvl w:ilvl="8">
      <w:start w:val="1"/>
      <w:numFmt w:val="decimal"/>
      <w:lvlText w:val="%1.%2.%3.%4.%5.%6.%7.%8.%9"/>
      <w:lvlJc w:val="left"/>
      <w:pPr>
        <w:ind w:left="3000" w:hanging="1440"/>
      </w:pPr>
      <w:rPr>
        <w:rFonts w:hint="default"/>
        <w:sz w:val="28"/>
      </w:rPr>
    </w:lvl>
  </w:abstractNum>
  <w:abstractNum w:abstractNumId="29">
    <w:nsid w:val="40FF40A0"/>
    <w:multiLevelType w:val="multilevel"/>
    <w:tmpl w:val="EBE088D4"/>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ascii="David" w:hAnsi="David" w:cs="David" w:hint="default"/>
        <w:b w:val="0"/>
        <w:bCs w:val="0"/>
      </w:rPr>
    </w:lvl>
    <w:lvl w:ilvl="3">
      <w:start w:val="1"/>
      <w:numFmt w:val="decimal"/>
      <w:lvlText w:val="%1.%2.%3.%4"/>
      <w:lvlJc w:val="left"/>
      <w:pPr>
        <w:tabs>
          <w:tab w:val="num" w:pos="720"/>
        </w:tabs>
        <w:ind w:left="720" w:hanging="720"/>
      </w:pPr>
      <w:rPr>
        <w:rFonts w:ascii="David" w:hAnsi="David" w:cs="David"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4A875D7D"/>
    <w:multiLevelType w:val="multilevel"/>
    <w:tmpl w:val="36B0657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David"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DC71E3E"/>
    <w:multiLevelType w:val="hybridMultilevel"/>
    <w:tmpl w:val="C8C853AC"/>
    <w:lvl w:ilvl="0" w:tplc="C1602B68">
      <w:start w:val="1"/>
      <w:numFmt w:val="decimal"/>
      <w:lvlText w:val="%1."/>
      <w:lvlJc w:val="left"/>
      <w:pPr>
        <w:tabs>
          <w:tab w:val="num" w:pos="540"/>
        </w:tabs>
        <w:ind w:left="540" w:hanging="360"/>
      </w:pPr>
      <w:rPr>
        <w:rFonts w:cs="David" w:hint="default"/>
        <w:b/>
        <w:bCs/>
        <w:sz w:val="28"/>
        <w:szCs w:val="28"/>
      </w:rPr>
    </w:lvl>
    <w:lvl w:ilvl="1" w:tplc="8BBE690A">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5">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nsid w:val="53E713B7"/>
    <w:multiLevelType w:val="multilevel"/>
    <w:tmpl w:val="2A54475E"/>
    <w:lvl w:ilvl="0">
      <w:start w:val="7"/>
      <w:numFmt w:val="decimal"/>
      <w:lvlText w:val="%1"/>
      <w:lvlJc w:val="left"/>
      <w:pPr>
        <w:ind w:left="444" w:hanging="444"/>
      </w:pPr>
      <w:rPr>
        <w:rFonts w:hint="default"/>
      </w:rPr>
    </w:lvl>
    <w:lvl w:ilvl="1">
      <w:start w:val="5"/>
      <w:numFmt w:val="decimal"/>
      <w:lvlText w:val="%1.%2"/>
      <w:lvlJc w:val="left"/>
      <w:pPr>
        <w:ind w:left="1056" w:hanging="44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7">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8">
    <w:nsid w:val="5652440B"/>
    <w:multiLevelType w:val="hybridMultilevel"/>
    <w:tmpl w:val="1676E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9241258"/>
    <w:multiLevelType w:val="multilevel"/>
    <w:tmpl w:val="16D099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CD46FFF"/>
    <w:multiLevelType w:val="multilevel"/>
    <w:tmpl w:val="CD502436"/>
    <w:lvl w:ilvl="0">
      <w:start w:val="13"/>
      <w:numFmt w:val="decimal"/>
      <w:lvlText w:val="%1."/>
      <w:lvlJc w:val="left"/>
      <w:pPr>
        <w:ind w:left="444" w:hanging="444"/>
      </w:pPr>
      <w:rPr>
        <w:rFonts w:hint="default"/>
      </w:rPr>
    </w:lvl>
    <w:lvl w:ilvl="1">
      <w:start w:val="1"/>
      <w:numFmt w:val="decimal"/>
      <w:lvlText w:val="%1.%2."/>
      <w:lvlJc w:val="left"/>
      <w:pPr>
        <w:ind w:left="1236" w:hanging="444"/>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4">
    <w:nsid w:val="5CDF14DA"/>
    <w:multiLevelType w:val="multilevel"/>
    <w:tmpl w:val="25C0BF80"/>
    <w:lvl w:ilvl="0">
      <w:start w:val="9"/>
      <w:numFmt w:val="decimal"/>
      <w:lvlText w:val="%1"/>
      <w:lvlJc w:val="left"/>
      <w:pPr>
        <w:ind w:left="468" w:hanging="468"/>
      </w:pPr>
      <w:rPr>
        <w:rFonts w:hint="default"/>
      </w:rPr>
    </w:lvl>
    <w:lvl w:ilvl="1">
      <w:start w:val="3"/>
      <w:numFmt w:val="decimal"/>
      <w:lvlText w:val="%1.%2"/>
      <w:lvlJc w:val="left"/>
      <w:pPr>
        <w:ind w:left="1369" w:hanging="468"/>
      </w:pPr>
      <w:rPr>
        <w:rFonts w:hint="default"/>
      </w:rPr>
    </w:lvl>
    <w:lvl w:ilvl="2">
      <w:start w:val="1"/>
      <w:numFmt w:val="decimal"/>
      <w:lvlText w:val="%1.%2.%3"/>
      <w:lvlJc w:val="left"/>
      <w:pPr>
        <w:ind w:left="2522" w:hanging="720"/>
      </w:pPr>
      <w:rPr>
        <w:rFonts w:hint="default"/>
      </w:rPr>
    </w:lvl>
    <w:lvl w:ilvl="3">
      <w:start w:val="1"/>
      <w:numFmt w:val="decimal"/>
      <w:lvlText w:val="%1.%2.%3.%4"/>
      <w:lvlJc w:val="left"/>
      <w:pPr>
        <w:ind w:left="3423" w:hanging="720"/>
      </w:pPr>
      <w:rPr>
        <w:rFonts w:hint="default"/>
        <w:b w:val="0"/>
        <w:bCs w:val="0"/>
        <w:color w:val="auto"/>
      </w:rPr>
    </w:lvl>
    <w:lvl w:ilvl="4">
      <w:start w:val="1"/>
      <w:numFmt w:val="decimal"/>
      <w:lvlText w:val="%1.%2.%3.%4.%5"/>
      <w:lvlJc w:val="left"/>
      <w:pPr>
        <w:ind w:left="4684" w:hanging="1080"/>
      </w:pPr>
      <w:rPr>
        <w:rFonts w:hint="default"/>
      </w:rPr>
    </w:lvl>
    <w:lvl w:ilvl="5">
      <w:start w:val="1"/>
      <w:numFmt w:val="decimal"/>
      <w:lvlText w:val="%1.%2.%3.%4.%5.%6"/>
      <w:lvlJc w:val="left"/>
      <w:pPr>
        <w:ind w:left="5585" w:hanging="1080"/>
      </w:pPr>
      <w:rPr>
        <w:rFonts w:hint="default"/>
      </w:rPr>
    </w:lvl>
    <w:lvl w:ilvl="6">
      <w:start w:val="1"/>
      <w:numFmt w:val="decimal"/>
      <w:lvlText w:val="%1.%2.%3.%4.%5.%6.%7"/>
      <w:lvlJc w:val="left"/>
      <w:pPr>
        <w:ind w:left="6846" w:hanging="1440"/>
      </w:pPr>
      <w:rPr>
        <w:rFonts w:hint="default"/>
      </w:rPr>
    </w:lvl>
    <w:lvl w:ilvl="7">
      <w:start w:val="1"/>
      <w:numFmt w:val="decimal"/>
      <w:lvlText w:val="%1.%2.%3.%4.%5.%6.%7.%8"/>
      <w:lvlJc w:val="left"/>
      <w:pPr>
        <w:ind w:left="7747" w:hanging="1440"/>
      </w:pPr>
      <w:rPr>
        <w:rFonts w:hint="default"/>
      </w:rPr>
    </w:lvl>
    <w:lvl w:ilvl="8">
      <w:start w:val="1"/>
      <w:numFmt w:val="decimal"/>
      <w:lvlText w:val="%1.%2.%3.%4.%5.%6.%7.%8.%9"/>
      <w:lvlJc w:val="left"/>
      <w:pPr>
        <w:ind w:left="9008" w:hanging="1800"/>
      </w:pPr>
      <w:rPr>
        <w:rFonts w:hint="default"/>
      </w:rPr>
    </w:lvl>
  </w:abstractNum>
  <w:abstractNum w:abstractNumId="4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774"/>
        </w:tabs>
        <w:ind w:left="3774"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nsid w:val="66867E4D"/>
    <w:multiLevelType w:val="hybridMultilevel"/>
    <w:tmpl w:val="9D542D5C"/>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nsid w:val="6DF94327"/>
    <w:multiLevelType w:val="multilevel"/>
    <w:tmpl w:val="3958461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ascii="David" w:hAnsi="David" w:cs="David" w:hint="default"/>
        <w:b w:val="0"/>
        <w:bCs w:val="0"/>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7">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F347A13"/>
    <w:multiLevelType w:val="multilevel"/>
    <w:tmpl w:val="C164A91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David" w:hAnsi="David"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426BA5"/>
    <w:multiLevelType w:val="hybridMultilevel"/>
    <w:tmpl w:val="8DB61148"/>
    <w:lvl w:ilvl="0" w:tplc="A2284E92">
      <w:start w:val="3"/>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61">
    <w:nsid w:val="71080B7B"/>
    <w:multiLevelType w:val="multilevel"/>
    <w:tmpl w:val="4E98909C"/>
    <w:lvl w:ilvl="0">
      <w:start w:val="13"/>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2">
    <w:nsid w:val="74EA101F"/>
    <w:multiLevelType w:val="multilevel"/>
    <w:tmpl w:val="2AD6C7FE"/>
    <w:lvl w:ilvl="0">
      <w:start w:val="7"/>
      <w:numFmt w:val="decimal"/>
      <w:lvlText w:val="%1"/>
      <w:lvlJc w:val="left"/>
      <w:pPr>
        <w:ind w:left="444" w:hanging="444"/>
      </w:pPr>
      <w:rPr>
        <w:rFonts w:hint="default"/>
      </w:rPr>
    </w:lvl>
    <w:lvl w:ilvl="1">
      <w:start w:val="4"/>
      <w:numFmt w:val="decimal"/>
      <w:lvlText w:val="%1.%2"/>
      <w:lvlJc w:val="left"/>
      <w:pPr>
        <w:ind w:left="1056" w:hanging="44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63">
    <w:nsid w:val="77A07B52"/>
    <w:multiLevelType w:val="hybridMultilevel"/>
    <w:tmpl w:val="4DCAB6F6"/>
    <w:lvl w:ilvl="0" w:tplc="F84284B2">
      <w:start w:val="1"/>
      <w:numFmt w:val="decimal"/>
      <w:lvlText w:val="%1."/>
      <w:lvlJc w:val="left"/>
      <w:pPr>
        <w:tabs>
          <w:tab w:val="num" w:pos="780"/>
        </w:tabs>
        <w:ind w:left="780" w:hanging="420"/>
      </w:pPr>
      <w:rPr>
        <w:rFonts w:cs="Times New Roman" w:hint="default"/>
      </w:rPr>
    </w:lvl>
    <w:lvl w:ilvl="1" w:tplc="2C7AC036">
      <w:numFmt w:val="none"/>
      <w:lvlText w:val=""/>
      <w:lvlJc w:val="left"/>
      <w:pPr>
        <w:tabs>
          <w:tab w:val="num" w:pos="360"/>
        </w:tabs>
      </w:pPr>
    </w:lvl>
    <w:lvl w:ilvl="2" w:tplc="8C2A89A4">
      <w:numFmt w:val="none"/>
      <w:lvlText w:val=""/>
      <w:lvlJc w:val="left"/>
      <w:pPr>
        <w:tabs>
          <w:tab w:val="num" w:pos="360"/>
        </w:tabs>
      </w:pPr>
    </w:lvl>
    <w:lvl w:ilvl="3" w:tplc="BF3286E2">
      <w:numFmt w:val="none"/>
      <w:lvlText w:val=""/>
      <w:lvlJc w:val="left"/>
      <w:pPr>
        <w:tabs>
          <w:tab w:val="num" w:pos="360"/>
        </w:tabs>
      </w:pPr>
    </w:lvl>
    <w:lvl w:ilvl="4" w:tplc="F5AC8682">
      <w:numFmt w:val="none"/>
      <w:lvlText w:val=""/>
      <w:lvlJc w:val="left"/>
      <w:pPr>
        <w:tabs>
          <w:tab w:val="num" w:pos="360"/>
        </w:tabs>
      </w:pPr>
    </w:lvl>
    <w:lvl w:ilvl="5" w:tplc="CCAEEA54">
      <w:numFmt w:val="none"/>
      <w:lvlText w:val=""/>
      <w:lvlJc w:val="left"/>
      <w:pPr>
        <w:tabs>
          <w:tab w:val="num" w:pos="360"/>
        </w:tabs>
      </w:pPr>
    </w:lvl>
    <w:lvl w:ilvl="6" w:tplc="37448EDE">
      <w:numFmt w:val="none"/>
      <w:lvlText w:val=""/>
      <w:lvlJc w:val="left"/>
      <w:pPr>
        <w:tabs>
          <w:tab w:val="num" w:pos="360"/>
        </w:tabs>
      </w:pPr>
    </w:lvl>
    <w:lvl w:ilvl="7" w:tplc="685E5586">
      <w:numFmt w:val="none"/>
      <w:lvlText w:val=""/>
      <w:lvlJc w:val="left"/>
      <w:pPr>
        <w:tabs>
          <w:tab w:val="num" w:pos="360"/>
        </w:tabs>
      </w:pPr>
    </w:lvl>
    <w:lvl w:ilvl="8" w:tplc="50C285DA">
      <w:numFmt w:val="none"/>
      <w:lvlText w:val=""/>
      <w:lvlJc w:val="left"/>
      <w:pPr>
        <w:tabs>
          <w:tab w:val="num" w:pos="360"/>
        </w:tabs>
      </w:pPr>
    </w:lvl>
  </w:abstractNum>
  <w:abstractNum w:abstractNumId="64">
    <w:nsid w:val="783A1BE0"/>
    <w:multiLevelType w:val="multilevel"/>
    <w:tmpl w:val="B00C4C2C"/>
    <w:lvl w:ilvl="0">
      <w:start w:val="9"/>
      <w:numFmt w:val="decimal"/>
      <w:lvlText w:val="%1"/>
      <w:lvlJc w:val="left"/>
      <w:pPr>
        <w:ind w:left="468" w:hanging="468"/>
      </w:pPr>
      <w:rPr>
        <w:rFonts w:hint="default"/>
      </w:rPr>
    </w:lvl>
    <w:lvl w:ilvl="1">
      <w:start w:val="3"/>
      <w:numFmt w:val="decimal"/>
      <w:lvlText w:val="%1.%2"/>
      <w:lvlJc w:val="left"/>
      <w:pPr>
        <w:ind w:left="828" w:hanging="468"/>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7">
    <w:nsid w:val="79F61665"/>
    <w:multiLevelType w:val="multilevel"/>
    <w:tmpl w:val="954647C4"/>
    <w:lvl w:ilvl="0">
      <w:start w:val="8"/>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68">
    <w:nsid w:val="7BB055FA"/>
    <w:multiLevelType w:val="hybridMultilevel"/>
    <w:tmpl w:val="AFE466CA"/>
    <w:lvl w:ilvl="0" w:tplc="ED44D0CC">
      <w:start w:val="1"/>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6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1"/>
  </w:num>
  <w:num w:numId="3">
    <w:abstractNumId w:val="53"/>
  </w:num>
  <w:num w:numId="4">
    <w:abstractNumId w:val="66"/>
  </w:num>
  <w:num w:numId="5">
    <w:abstractNumId w:val="63"/>
  </w:num>
  <w:num w:numId="6">
    <w:abstractNumId w:val="48"/>
  </w:num>
  <w:num w:numId="7">
    <w:abstractNumId w:val="12"/>
  </w:num>
  <w:num w:numId="8">
    <w:abstractNumId w:val="11"/>
  </w:num>
  <w:num w:numId="9">
    <w:abstractNumId w:val="69"/>
  </w:num>
  <w:num w:numId="10">
    <w:abstractNumId w:val="9"/>
  </w:num>
  <w:num w:numId="11">
    <w:abstractNumId w:val="1"/>
  </w:num>
  <w:num w:numId="12">
    <w:abstractNumId w:val="14"/>
  </w:num>
  <w:num w:numId="13">
    <w:abstractNumId w:val="47"/>
  </w:num>
  <w:num w:numId="14">
    <w:abstractNumId w:val="24"/>
  </w:num>
  <w:num w:numId="15">
    <w:abstractNumId w:val="29"/>
  </w:num>
  <w:num w:numId="16">
    <w:abstractNumId w:val="25"/>
  </w:num>
  <w:num w:numId="17">
    <w:abstractNumId w:val="42"/>
  </w:num>
  <w:num w:numId="18">
    <w:abstractNumId w:val="30"/>
  </w:num>
  <w:num w:numId="19">
    <w:abstractNumId w:val="21"/>
  </w:num>
  <w:num w:numId="20">
    <w:abstractNumId w:val="55"/>
  </w:num>
  <w:num w:numId="21">
    <w:abstractNumId w:val="54"/>
  </w:num>
  <w:num w:numId="22">
    <w:abstractNumId w:val="31"/>
  </w:num>
  <w:num w:numId="23">
    <w:abstractNumId w:val="45"/>
  </w:num>
  <w:num w:numId="24">
    <w:abstractNumId w:val="52"/>
  </w:num>
  <w:num w:numId="25">
    <w:abstractNumId w:val="5"/>
  </w:num>
  <w:num w:numId="26">
    <w:abstractNumId w:val="20"/>
  </w:num>
  <w:num w:numId="27">
    <w:abstractNumId w:val="56"/>
  </w:num>
  <w:num w:numId="28">
    <w:abstractNumId w:val="59"/>
  </w:num>
  <w:num w:numId="29">
    <w:abstractNumId w:val="6"/>
  </w:num>
  <w:num w:numId="30">
    <w:abstractNumId w:val="10"/>
  </w:num>
  <w:num w:numId="31">
    <w:abstractNumId w:val="32"/>
  </w:num>
  <w:num w:numId="32">
    <w:abstractNumId w:val="33"/>
  </w:num>
  <w:num w:numId="33">
    <w:abstractNumId w:val="13"/>
  </w:num>
  <w:num w:numId="34">
    <w:abstractNumId w:val="58"/>
  </w:num>
  <w:num w:numId="35">
    <w:abstractNumId w:val="26"/>
  </w:num>
  <w:num w:numId="36">
    <w:abstractNumId w:val="23"/>
  </w:num>
  <w:num w:numId="37">
    <w:abstractNumId w:val="35"/>
  </w:num>
  <w:num w:numId="38">
    <w:abstractNumId w:val="37"/>
  </w:num>
  <w:num w:numId="39">
    <w:abstractNumId w:val="40"/>
  </w:num>
  <w:num w:numId="40">
    <w:abstractNumId w:val="15"/>
  </w:num>
  <w:num w:numId="41">
    <w:abstractNumId w:val="65"/>
  </w:num>
  <w:num w:numId="42">
    <w:abstractNumId w:val="46"/>
  </w:num>
  <w:num w:numId="43">
    <w:abstractNumId w:val="41"/>
  </w:num>
  <w:num w:numId="44">
    <w:abstractNumId w:val="19"/>
  </w:num>
  <w:num w:numId="45">
    <w:abstractNumId w:val="7"/>
  </w:num>
  <w:num w:numId="46">
    <w:abstractNumId w:val="22"/>
  </w:num>
  <w:num w:numId="47">
    <w:abstractNumId w:val="34"/>
  </w:num>
  <w:num w:numId="48">
    <w:abstractNumId w:val="49"/>
  </w:num>
  <w:num w:numId="49">
    <w:abstractNumId w:val="68"/>
  </w:num>
  <w:num w:numId="50">
    <w:abstractNumId w:val="60"/>
  </w:num>
  <w:num w:numId="51">
    <w:abstractNumId w:val="16"/>
  </w:num>
  <w:num w:numId="52">
    <w:abstractNumId w:val="38"/>
  </w:num>
  <w:num w:numId="53">
    <w:abstractNumId w:val="4"/>
  </w:num>
  <w:num w:numId="54">
    <w:abstractNumId w:val="62"/>
  </w:num>
  <w:num w:numId="55">
    <w:abstractNumId w:val="36"/>
  </w:num>
  <w:num w:numId="56">
    <w:abstractNumId w:val="67"/>
  </w:num>
  <w:num w:numId="57">
    <w:abstractNumId w:val="17"/>
  </w:num>
  <w:num w:numId="58">
    <w:abstractNumId w:val="2"/>
  </w:num>
  <w:num w:numId="59">
    <w:abstractNumId w:val="44"/>
  </w:num>
  <w:num w:numId="60">
    <w:abstractNumId w:val="64"/>
  </w:num>
  <w:num w:numId="61">
    <w:abstractNumId w:val="28"/>
  </w:num>
  <w:num w:numId="62">
    <w:abstractNumId w:val="43"/>
  </w:num>
  <w:num w:numId="63">
    <w:abstractNumId w:val="27"/>
  </w:num>
  <w:num w:numId="64">
    <w:abstractNumId w:val="3"/>
  </w:num>
  <w:num w:numId="65">
    <w:abstractNumId w:val="61"/>
  </w:num>
  <w:num w:numId="66">
    <w:abstractNumId w:val="0"/>
  </w:num>
  <w:num w:numId="67">
    <w:abstractNumId w:val="50"/>
  </w:num>
  <w:num w:numId="68">
    <w:abstractNumId w:val="57"/>
  </w:num>
  <w:num w:numId="69">
    <w:abstractNumId w:val="39"/>
  </w:num>
  <w:num w:numId="70">
    <w:abstractNumId w:val="18"/>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ניר בן אהרון">
    <w15:presenceInfo w15:providerId="AD" w15:userId="S-1-5-21-1268061190-157126368-1604868279-203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1CE"/>
    <w:rsid w:val="00002880"/>
    <w:rsid w:val="000039A6"/>
    <w:rsid w:val="0000481E"/>
    <w:rsid w:val="00005173"/>
    <w:rsid w:val="000061F4"/>
    <w:rsid w:val="00007097"/>
    <w:rsid w:val="000072F3"/>
    <w:rsid w:val="000105FE"/>
    <w:rsid w:val="0001150C"/>
    <w:rsid w:val="00014411"/>
    <w:rsid w:val="00014525"/>
    <w:rsid w:val="00014C23"/>
    <w:rsid w:val="00015FFF"/>
    <w:rsid w:val="000165CF"/>
    <w:rsid w:val="0001766B"/>
    <w:rsid w:val="000179C4"/>
    <w:rsid w:val="0002033D"/>
    <w:rsid w:val="00020F5C"/>
    <w:rsid w:val="00021144"/>
    <w:rsid w:val="00021AE5"/>
    <w:rsid w:val="000224C2"/>
    <w:rsid w:val="00023727"/>
    <w:rsid w:val="00023813"/>
    <w:rsid w:val="00023E53"/>
    <w:rsid w:val="000250AB"/>
    <w:rsid w:val="0002587F"/>
    <w:rsid w:val="00025DA9"/>
    <w:rsid w:val="00026294"/>
    <w:rsid w:val="000262BC"/>
    <w:rsid w:val="00026696"/>
    <w:rsid w:val="00030318"/>
    <w:rsid w:val="000319C5"/>
    <w:rsid w:val="0003275B"/>
    <w:rsid w:val="00032903"/>
    <w:rsid w:val="00033839"/>
    <w:rsid w:val="000339A3"/>
    <w:rsid w:val="00033EAC"/>
    <w:rsid w:val="00033FF1"/>
    <w:rsid w:val="00034455"/>
    <w:rsid w:val="00040423"/>
    <w:rsid w:val="00040890"/>
    <w:rsid w:val="00042223"/>
    <w:rsid w:val="000423EE"/>
    <w:rsid w:val="0004274B"/>
    <w:rsid w:val="00042EE1"/>
    <w:rsid w:val="000434D1"/>
    <w:rsid w:val="0004375F"/>
    <w:rsid w:val="000441C7"/>
    <w:rsid w:val="00044DB3"/>
    <w:rsid w:val="0004539F"/>
    <w:rsid w:val="00046D47"/>
    <w:rsid w:val="000474AF"/>
    <w:rsid w:val="00050E50"/>
    <w:rsid w:val="000511E0"/>
    <w:rsid w:val="00051FBA"/>
    <w:rsid w:val="000522CE"/>
    <w:rsid w:val="0005282F"/>
    <w:rsid w:val="00053247"/>
    <w:rsid w:val="000551ED"/>
    <w:rsid w:val="00055772"/>
    <w:rsid w:val="00056D34"/>
    <w:rsid w:val="0005702A"/>
    <w:rsid w:val="0005713D"/>
    <w:rsid w:val="0005743C"/>
    <w:rsid w:val="00057D61"/>
    <w:rsid w:val="00060004"/>
    <w:rsid w:val="00060F37"/>
    <w:rsid w:val="000616F7"/>
    <w:rsid w:val="00062BD2"/>
    <w:rsid w:val="00062C60"/>
    <w:rsid w:val="00063488"/>
    <w:rsid w:val="00064EE2"/>
    <w:rsid w:val="00065300"/>
    <w:rsid w:val="00066E4E"/>
    <w:rsid w:val="00066F07"/>
    <w:rsid w:val="0006753E"/>
    <w:rsid w:val="00067B70"/>
    <w:rsid w:val="000700C8"/>
    <w:rsid w:val="00070345"/>
    <w:rsid w:val="00071516"/>
    <w:rsid w:val="0007167C"/>
    <w:rsid w:val="00072457"/>
    <w:rsid w:val="00072969"/>
    <w:rsid w:val="0007485E"/>
    <w:rsid w:val="00074BCC"/>
    <w:rsid w:val="00075A96"/>
    <w:rsid w:val="00076A00"/>
    <w:rsid w:val="00076B8F"/>
    <w:rsid w:val="00077152"/>
    <w:rsid w:val="00077726"/>
    <w:rsid w:val="00080C4B"/>
    <w:rsid w:val="00081533"/>
    <w:rsid w:val="00081A36"/>
    <w:rsid w:val="00082E2F"/>
    <w:rsid w:val="0008337B"/>
    <w:rsid w:val="000844E5"/>
    <w:rsid w:val="000867FC"/>
    <w:rsid w:val="00086E67"/>
    <w:rsid w:val="00087052"/>
    <w:rsid w:val="00091B39"/>
    <w:rsid w:val="00092C94"/>
    <w:rsid w:val="00092D8D"/>
    <w:rsid w:val="00097090"/>
    <w:rsid w:val="00097706"/>
    <w:rsid w:val="0009771E"/>
    <w:rsid w:val="00097A6B"/>
    <w:rsid w:val="00097C5D"/>
    <w:rsid w:val="00097F84"/>
    <w:rsid w:val="000A041D"/>
    <w:rsid w:val="000A0DF1"/>
    <w:rsid w:val="000A0E6E"/>
    <w:rsid w:val="000A1877"/>
    <w:rsid w:val="000A4C65"/>
    <w:rsid w:val="000A4E8F"/>
    <w:rsid w:val="000A78D5"/>
    <w:rsid w:val="000A7EA8"/>
    <w:rsid w:val="000B15C4"/>
    <w:rsid w:val="000B2900"/>
    <w:rsid w:val="000B2D07"/>
    <w:rsid w:val="000B5083"/>
    <w:rsid w:val="000B7566"/>
    <w:rsid w:val="000C166A"/>
    <w:rsid w:val="000C2D52"/>
    <w:rsid w:val="000C4711"/>
    <w:rsid w:val="000C48BA"/>
    <w:rsid w:val="000C503D"/>
    <w:rsid w:val="000C6036"/>
    <w:rsid w:val="000C641E"/>
    <w:rsid w:val="000C6940"/>
    <w:rsid w:val="000C718C"/>
    <w:rsid w:val="000C7664"/>
    <w:rsid w:val="000D22DC"/>
    <w:rsid w:val="000D23BC"/>
    <w:rsid w:val="000D33DD"/>
    <w:rsid w:val="000D34E9"/>
    <w:rsid w:val="000D3676"/>
    <w:rsid w:val="000D37D4"/>
    <w:rsid w:val="000D3862"/>
    <w:rsid w:val="000D43A2"/>
    <w:rsid w:val="000D5648"/>
    <w:rsid w:val="000D7497"/>
    <w:rsid w:val="000D7EED"/>
    <w:rsid w:val="000E0643"/>
    <w:rsid w:val="000E0751"/>
    <w:rsid w:val="000E08F1"/>
    <w:rsid w:val="000E0AD8"/>
    <w:rsid w:val="000E18F8"/>
    <w:rsid w:val="000E2645"/>
    <w:rsid w:val="000E29C4"/>
    <w:rsid w:val="000E3193"/>
    <w:rsid w:val="000E35DE"/>
    <w:rsid w:val="000E377F"/>
    <w:rsid w:val="000E3F96"/>
    <w:rsid w:val="000E4045"/>
    <w:rsid w:val="000E605C"/>
    <w:rsid w:val="000E7B9B"/>
    <w:rsid w:val="000F07AB"/>
    <w:rsid w:val="000F0A2A"/>
    <w:rsid w:val="000F0D3E"/>
    <w:rsid w:val="000F156D"/>
    <w:rsid w:val="000F2371"/>
    <w:rsid w:val="000F2902"/>
    <w:rsid w:val="000F2A77"/>
    <w:rsid w:val="000F40EE"/>
    <w:rsid w:val="000F4910"/>
    <w:rsid w:val="000F4BCF"/>
    <w:rsid w:val="000F4ECF"/>
    <w:rsid w:val="000F598C"/>
    <w:rsid w:val="000F5EB8"/>
    <w:rsid w:val="000F632F"/>
    <w:rsid w:val="000F6CE3"/>
    <w:rsid w:val="000F7993"/>
    <w:rsid w:val="000F7E31"/>
    <w:rsid w:val="00100112"/>
    <w:rsid w:val="00100552"/>
    <w:rsid w:val="00100785"/>
    <w:rsid w:val="001009A7"/>
    <w:rsid w:val="00101802"/>
    <w:rsid w:val="00102267"/>
    <w:rsid w:val="001049CD"/>
    <w:rsid w:val="0010500C"/>
    <w:rsid w:val="00106794"/>
    <w:rsid w:val="00106D63"/>
    <w:rsid w:val="001106D7"/>
    <w:rsid w:val="00112C4F"/>
    <w:rsid w:val="001150FE"/>
    <w:rsid w:val="001158FA"/>
    <w:rsid w:val="00115F91"/>
    <w:rsid w:val="00120ADF"/>
    <w:rsid w:val="00122969"/>
    <w:rsid w:val="001238C7"/>
    <w:rsid w:val="001238F6"/>
    <w:rsid w:val="00123B3E"/>
    <w:rsid w:val="00123CF5"/>
    <w:rsid w:val="0012408D"/>
    <w:rsid w:val="00124A09"/>
    <w:rsid w:val="00125E2B"/>
    <w:rsid w:val="0012653E"/>
    <w:rsid w:val="00126A59"/>
    <w:rsid w:val="00126B47"/>
    <w:rsid w:val="001302A1"/>
    <w:rsid w:val="00130871"/>
    <w:rsid w:val="00130D6D"/>
    <w:rsid w:val="0013101F"/>
    <w:rsid w:val="0013117B"/>
    <w:rsid w:val="001315FB"/>
    <w:rsid w:val="00131A99"/>
    <w:rsid w:val="00131D07"/>
    <w:rsid w:val="001325FD"/>
    <w:rsid w:val="001336D8"/>
    <w:rsid w:val="00134CA9"/>
    <w:rsid w:val="00135358"/>
    <w:rsid w:val="0013598D"/>
    <w:rsid w:val="00135BD0"/>
    <w:rsid w:val="001367E1"/>
    <w:rsid w:val="001374AA"/>
    <w:rsid w:val="00140E1D"/>
    <w:rsid w:val="001423CF"/>
    <w:rsid w:val="001425B8"/>
    <w:rsid w:val="00142E76"/>
    <w:rsid w:val="00144A8A"/>
    <w:rsid w:val="00147482"/>
    <w:rsid w:val="0015021B"/>
    <w:rsid w:val="00150E06"/>
    <w:rsid w:val="0015157D"/>
    <w:rsid w:val="00151D73"/>
    <w:rsid w:val="00151F05"/>
    <w:rsid w:val="001522D5"/>
    <w:rsid w:val="0015333B"/>
    <w:rsid w:val="00155264"/>
    <w:rsid w:val="0015737E"/>
    <w:rsid w:val="0015788C"/>
    <w:rsid w:val="00161FD2"/>
    <w:rsid w:val="00162350"/>
    <w:rsid w:val="001636DE"/>
    <w:rsid w:val="0016546F"/>
    <w:rsid w:val="00165885"/>
    <w:rsid w:val="00166A61"/>
    <w:rsid w:val="00170FCD"/>
    <w:rsid w:val="00173E06"/>
    <w:rsid w:val="00175BE5"/>
    <w:rsid w:val="001762A2"/>
    <w:rsid w:val="001773EE"/>
    <w:rsid w:val="00177E41"/>
    <w:rsid w:val="0018098B"/>
    <w:rsid w:val="00182AD7"/>
    <w:rsid w:val="00185028"/>
    <w:rsid w:val="001851C1"/>
    <w:rsid w:val="00186C24"/>
    <w:rsid w:val="0018753A"/>
    <w:rsid w:val="00187664"/>
    <w:rsid w:val="001900B5"/>
    <w:rsid w:val="00190215"/>
    <w:rsid w:val="001907A0"/>
    <w:rsid w:val="00191D44"/>
    <w:rsid w:val="00192653"/>
    <w:rsid w:val="0019269E"/>
    <w:rsid w:val="001954F4"/>
    <w:rsid w:val="001974D1"/>
    <w:rsid w:val="00197B5D"/>
    <w:rsid w:val="001A1293"/>
    <w:rsid w:val="001A145B"/>
    <w:rsid w:val="001A17FA"/>
    <w:rsid w:val="001A2F44"/>
    <w:rsid w:val="001A3860"/>
    <w:rsid w:val="001A4562"/>
    <w:rsid w:val="001A5CBA"/>
    <w:rsid w:val="001A6BFF"/>
    <w:rsid w:val="001A7626"/>
    <w:rsid w:val="001B017C"/>
    <w:rsid w:val="001B0F80"/>
    <w:rsid w:val="001B1AB9"/>
    <w:rsid w:val="001B23FB"/>
    <w:rsid w:val="001B2CBB"/>
    <w:rsid w:val="001B39D0"/>
    <w:rsid w:val="001B3D5C"/>
    <w:rsid w:val="001B3EAE"/>
    <w:rsid w:val="001B42EA"/>
    <w:rsid w:val="001B448D"/>
    <w:rsid w:val="001B4DB8"/>
    <w:rsid w:val="001B69D0"/>
    <w:rsid w:val="001B6B57"/>
    <w:rsid w:val="001B74AF"/>
    <w:rsid w:val="001C09AF"/>
    <w:rsid w:val="001C1FFC"/>
    <w:rsid w:val="001C2479"/>
    <w:rsid w:val="001C2A8D"/>
    <w:rsid w:val="001C7893"/>
    <w:rsid w:val="001D09A7"/>
    <w:rsid w:val="001D1119"/>
    <w:rsid w:val="001D26B6"/>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33FA"/>
    <w:rsid w:val="001F4085"/>
    <w:rsid w:val="001F4904"/>
    <w:rsid w:val="001F58E6"/>
    <w:rsid w:val="001F78D8"/>
    <w:rsid w:val="001F7AB3"/>
    <w:rsid w:val="002000B4"/>
    <w:rsid w:val="0020201B"/>
    <w:rsid w:val="002028DD"/>
    <w:rsid w:val="00205044"/>
    <w:rsid w:val="002052BC"/>
    <w:rsid w:val="002056E8"/>
    <w:rsid w:val="0020590C"/>
    <w:rsid w:val="00206BA8"/>
    <w:rsid w:val="00206CE9"/>
    <w:rsid w:val="00206EDD"/>
    <w:rsid w:val="00207B01"/>
    <w:rsid w:val="0021249B"/>
    <w:rsid w:val="00212BBF"/>
    <w:rsid w:val="002169CD"/>
    <w:rsid w:val="0021703F"/>
    <w:rsid w:val="002178B2"/>
    <w:rsid w:val="00222B5D"/>
    <w:rsid w:val="0022314C"/>
    <w:rsid w:val="00223E29"/>
    <w:rsid w:val="00224233"/>
    <w:rsid w:val="002248AC"/>
    <w:rsid w:val="0022568D"/>
    <w:rsid w:val="00225A65"/>
    <w:rsid w:val="002271F8"/>
    <w:rsid w:val="0022751F"/>
    <w:rsid w:val="0023195D"/>
    <w:rsid w:val="00231EC2"/>
    <w:rsid w:val="00232323"/>
    <w:rsid w:val="00232501"/>
    <w:rsid w:val="00232F6E"/>
    <w:rsid w:val="002349C7"/>
    <w:rsid w:val="00234E0F"/>
    <w:rsid w:val="0023643D"/>
    <w:rsid w:val="00237082"/>
    <w:rsid w:val="002406C0"/>
    <w:rsid w:val="002408D7"/>
    <w:rsid w:val="00240B27"/>
    <w:rsid w:val="00241E18"/>
    <w:rsid w:val="00241E91"/>
    <w:rsid w:val="002421B7"/>
    <w:rsid w:val="00243276"/>
    <w:rsid w:val="002434F8"/>
    <w:rsid w:val="00243778"/>
    <w:rsid w:val="00244E27"/>
    <w:rsid w:val="00244F46"/>
    <w:rsid w:val="00245D25"/>
    <w:rsid w:val="002465A8"/>
    <w:rsid w:val="0025047C"/>
    <w:rsid w:val="00250916"/>
    <w:rsid w:val="00250D3A"/>
    <w:rsid w:val="00250F53"/>
    <w:rsid w:val="00251B24"/>
    <w:rsid w:val="00252006"/>
    <w:rsid w:val="00252DAD"/>
    <w:rsid w:val="00253969"/>
    <w:rsid w:val="00255F86"/>
    <w:rsid w:val="00256CB3"/>
    <w:rsid w:val="00257083"/>
    <w:rsid w:val="00257FA1"/>
    <w:rsid w:val="0026096B"/>
    <w:rsid w:val="002612E4"/>
    <w:rsid w:val="002645E7"/>
    <w:rsid w:val="00264DB7"/>
    <w:rsid w:val="00265224"/>
    <w:rsid w:val="0026664E"/>
    <w:rsid w:val="002669B7"/>
    <w:rsid w:val="00271047"/>
    <w:rsid w:val="00273D0A"/>
    <w:rsid w:val="00274736"/>
    <w:rsid w:val="002764B5"/>
    <w:rsid w:val="00280BB8"/>
    <w:rsid w:val="00282526"/>
    <w:rsid w:val="002828AD"/>
    <w:rsid w:val="00282DA0"/>
    <w:rsid w:val="00283048"/>
    <w:rsid w:val="00283C98"/>
    <w:rsid w:val="002871B3"/>
    <w:rsid w:val="00290190"/>
    <w:rsid w:val="002910B2"/>
    <w:rsid w:val="002916AD"/>
    <w:rsid w:val="00292FD8"/>
    <w:rsid w:val="0029333A"/>
    <w:rsid w:val="0029356D"/>
    <w:rsid w:val="0029456C"/>
    <w:rsid w:val="00296261"/>
    <w:rsid w:val="00296E04"/>
    <w:rsid w:val="002973BF"/>
    <w:rsid w:val="00297A69"/>
    <w:rsid w:val="00297AE6"/>
    <w:rsid w:val="002A11FE"/>
    <w:rsid w:val="002A3831"/>
    <w:rsid w:val="002A4E64"/>
    <w:rsid w:val="002A54F8"/>
    <w:rsid w:val="002A577C"/>
    <w:rsid w:val="002A7600"/>
    <w:rsid w:val="002B0F70"/>
    <w:rsid w:val="002B12C6"/>
    <w:rsid w:val="002B2797"/>
    <w:rsid w:val="002B43B8"/>
    <w:rsid w:val="002B4A40"/>
    <w:rsid w:val="002B4EEE"/>
    <w:rsid w:val="002B58A0"/>
    <w:rsid w:val="002B6FD5"/>
    <w:rsid w:val="002B764C"/>
    <w:rsid w:val="002C18AB"/>
    <w:rsid w:val="002C1DB8"/>
    <w:rsid w:val="002C5AFA"/>
    <w:rsid w:val="002C5C1E"/>
    <w:rsid w:val="002C64C1"/>
    <w:rsid w:val="002C6CF4"/>
    <w:rsid w:val="002D03C0"/>
    <w:rsid w:val="002D2F0A"/>
    <w:rsid w:val="002D4245"/>
    <w:rsid w:val="002D4AF7"/>
    <w:rsid w:val="002D5E28"/>
    <w:rsid w:val="002E1084"/>
    <w:rsid w:val="002E1F86"/>
    <w:rsid w:val="002E2000"/>
    <w:rsid w:val="002E29D2"/>
    <w:rsid w:val="002E47D7"/>
    <w:rsid w:val="002E5606"/>
    <w:rsid w:val="002F130D"/>
    <w:rsid w:val="002F229C"/>
    <w:rsid w:val="002F3C18"/>
    <w:rsid w:val="002F46DF"/>
    <w:rsid w:val="002F6BFC"/>
    <w:rsid w:val="002F70C8"/>
    <w:rsid w:val="002F76D9"/>
    <w:rsid w:val="0030017B"/>
    <w:rsid w:val="003005CF"/>
    <w:rsid w:val="00301DCB"/>
    <w:rsid w:val="00302F25"/>
    <w:rsid w:val="00303614"/>
    <w:rsid w:val="00303C5A"/>
    <w:rsid w:val="0030422C"/>
    <w:rsid w:val="00304930"/>
    <w:rsid w:val="00304D1D"/>
    <w:rsid w:val="00305D04"/>
    <w:rsid w:val="00306AA0"/>
    <w:rsid w:val="00306B92"/>
    <w:rsid w:val="00306BF5"/>
    <w:rsid w:val="003074FB"/>
    <w:rsid w:val="00307D95"/>
    <w:rsid w:val="00312E02"/>
    <w:rsid w:val="003130A9"/>
    <w:rsid w:val="003130EE"/>
    <w:rsid w:val="00315D70"/>
    <w:rsid w:val="00315E24"/>
    <w:rsid w:val="0031781C"/>
    <w:rsid w:val="0032018A"/>
    <w:rsid w:val="0032097E"/>
    <w:rsid w:val="00320EA1"/>
    <w:rsid w:val="00320FDA"/>
    <w:rsid w:val="003214F0"/>
    <w:rsid w:val="00321F36"/>
    <w:rsid w:val="00322569"/>
    <w:rsid w:val="00323937"/>
    <w:rsid w:val="003239D6"/>
    <w:rsid w:val="00324978"/>
    <w:rsid w:val="00324BFA"/>
    <w:rsid w:val="00325267"/>
    <w:rsid w:val="00331CCE"/>
    <w:rsid w:val="00331E41"/>
    <w:rsid w:val="0033290B"/>
    <w:rsid w:val="00332C16"/>
    <w:rsid w:val="003339FB"/>
    <w:rsid w:val="003350DF"/>
    <w:rsid w:val="003356D4"/>
    <w:rsid w:val="0033646C"/>
    <w:rsid w:val="00336ED4"/>
    <w:rsid w:val="00337E4D"/>
    <w:rsid w:val="00340F1B"/>
    <w:rsid w:val="00342F59"/>
    <w:rsid w:val="00344340"/>
    <w:rsid w:val="003452CB"/>
    <w:rsid w:val="00346997"/>
    <w:rsid w:val="003469D4"/>
    <w:rsid w:val="0034723D"/>
    <w:rsid w:val="00347772"/>
    <w:rsid w:val="00347EB4"/>
    <w:rsid w:val="003508BB"/>
    <w:rsid w:val="00350CCE"/>
    <w:rsid w:val="00350F5F"/>
    <w:rsid w:val="00350FF0"/>
    <w:rsid w:val="003511ED"/>
    <w:rsid w:val="0035257A"/>
    <w:rsid w:val="00352757"/>
    <w:rsid w:val="00352F1E"/>
    <w:rsid w:val="003543ED"/>
    <w:rsid w:val="0035521E"/>
    <w:rsid w:val="00355F19"/>
    <w:rsid w:val="00355F67"/>
    <w:rsid w:val="003564A7"/>
    <w:rsid w:val="0035695A"/>
    <w:rsid w:val="0036187E"/>
    <w:rsid w:val="00362553"/>
    <w:rsid w:val="003626C4"/>
    <w:rsid w:val="00362BFB"/>
    <w:rsid w:val="00362F06"/>
    <w:rsid w:val="00367641"/>
    <w:rsid w:val="00371926"/>
    <w:rsid w:val="00372A7A"/>
    <w:rsid w:val="00373B67"/>
    <w:rsid w:val="00374A85"/>
    <w:rsid w:val="003758C0"/>
    <w:rsid w:val="0037601F"/>
    <w:rsid w:val="00377BF5"/>
    <w:rsid w:val="0038049C"/>
    <w:rsid w:val="0038143B"/>
    <w:rsid w:val="003833CB"/>
    <w:rsid w:val="00385FDA"/>
    <w:rsid w:val="003906F4"/>
    <w:rsid w:val="00390F85"/>
    <w:rsid w:val="00391685"/>
    <w:rsid w:val="00391871"/>
    <w:rsid w:val="00392A41"/>
    <w:rsid w:val="003937D8"/>
    <w:rsid w:val="00394A5B"/>
    <w:rsid w:val="00394D33"/>
    <w:rsid w:val="0039607B"/>
    <w:rsid w:val="003961EB"/>
    <w:rsid w:val="003A0365"/>
    <w:rsid w:val="003A0A76"/>
    <w:rsid w:val="003A0CA1"/>
    <w:rsid w:val="003A11B0"/>
    <w:rsid w:val="003A24A4"/>
    <w:rsid w:val="003A3CE2"/>
    <w:rsid w:val="003A41E9"/>
    <w:rsid w:val="003A53A9"/>
    <w:rsid w:val="003A5461"/>
    <w:rsid w:val="003A65A8"/>
    <w:rsid w:val="003A6B0B"/>
    <w:rsid w:val="003A73EC"/>
    <w:rsid w:val="003B01E7"/>
    <w:rsid w:val="003B0ACD"/>
    <w:rsid w:val="003B0B1D"/>
    <w:rsid w:val="003B14C8"/>
    <w:rsid w:val="003B16B4"/>
    <w:rsid w:val="003B17B9"/>
    <w:rsid w:val="003B1D17"/>
    <w:rsid w:val="003B25B6"/>
    <w:rsid w:val="003B262C"/>
    <w:rsid w:val="003B294F"/>
    <w:rsid w:val="003B32C1"/>
    <w:rsid w:val="003B3FD1"/>
    <w:rsid w:val="003B55B9"/>
    <w:rsid w:val="003B56F8"/>
    <w:rsid w:val="003C22E5"/>
    <w:rsid w:val="003C280D"/>
    <w:rsid w:val="003C3A10"/>
    <w:rsid w:val="003C3A3B"/>
    <w:rsid w:val="003C3CDA"/>
    <w:rsid w:val="003C3EC0"/>
    <w:rsid w:val="003C5651"/>
    <w:rsid w:val="003C6315"/>
    <w:rsid w:val="003C7CBF"/>
    <w:rsid w:val="003D1114"/>
    <w:rsid w:val="003D1B1F"/>
    <w:rsid w:val="003D23B0"/>
    <w:rsid w:val="003D69CC"/>
    <w:rsid w:val="003E2DAB"/>
    <w:rsid w:val="003E37CA"/>
    <w:rsid w:val="003E4D3F"/>
    <w:rsid w:val="003E524E"/>
    <w:rsid w:val="003E5E88"/>
    <w:rsid w:val="003F0090"/>
    <w:rsid w:val="003F0159"/>
    <w:rsid w:val="003F02D3"/>
    <w:rsid w:val="003F1637"/>
    <w:rsid w:val="003F1A40"/>
    <w:rsid w:val="003F20BF"/>
    <w:rsid w:val="003F23EB"/>
    <w:rsid w:val="003F3935"/>
    <w:rsid w:val="003F39C9"/>
    <w:rsid w:val="003F4CD9"/>
    <w:rsid w:val="003F76AE"/>
    <w:rsid w:val="003F77BF"/>
    <w:rsid w:val="003F7E20"/>
    <w:rsid w:val="004004A0"/>
    <w:rsid w:val="0040064E"/>
    <w:rsid w:val="00400F8D"/>
    <w:rsid w:val="00401225"/>
    <w:rsid w:val="004024D8"/>
    <w:rsid w:val="00403D49"/>
    <w:rsid w:val="00406537"/>
    <w:rsid w:val="0040670A"/>
    <w:rsid w:val="00407BF3"/>
    <w:rsid w:val="004102F2"/>
    <w:rsid w:val="0041157F"/>
    <w:rsid w:val="004117EE"/>
    <w:rsid w:val="00412BC3"/>
    <w:rsid w:val="00412F21"/>
    <w:rsid w:val="00413DB4"/>
    <w:rsid w:val="00416C21"/>
    <w:rsid w:val="00417BB2"/>
    <w:rsid w:val="00420417"/>
    <w:rsid w:val="00420A9C"/>
    <w:rsid w:val="00420AE1"/>
    <w:rsid w:val="00421139"/>
    <w:rsid w:val="004220CC"/>
    <w:rsid w:val="00423A75"/>
    <w:rsid w:val="0042419A"/>
    <w:rsid w:val="00425AB5"/>
    <w:rsid w:val="00432054"/>
    <w:rsid w:val="004329B7"/>
    <w:rsid w:val="00432B6D"/>
    <w:rsid w:val="00433885"/>
    <w:rsid w:val="00433B85"/>
    <w:rsid w:val="004344B2"/>
    <w:rsid w:val="00435D74"/>
    <w:rsid w:val="00436668"/>
    <w:rsid w:val="00437D7B"/>
    <w:rsid w:val="00442349"/>
    <w:rsid w:val="00444647"/>
    <w:rsid w:val="00444675"/>
    <w:rsid w:val="00451E1C"/>
    <w:rsid w:val="004529A4"/>
    <w:rsid w:val="00452A46"/>
    <w:rsid w:val="00453E2A"/>
    <w:rsid w:val="0045624B"/>
    <w:rsid w:val="00456512"/>
    <w:rsid w:val="00456913"/>
    <w:rsid w:val="00460283"/>
    <w:rsid w:val="00462217"/>
    <w:rsid w:val="0046372B"/>
    <w:rsid w:val="0046517B"/>
    <w:rsid w:val="004659C6"/>
    <w:rsid w:val="00470055"/>
    <w:rsid w:val="004705EE"/>
    <w:rsid w:val="00470ACA"/>
    <w:rsid w:val="00470ECC"/>
    <w:rsid w:val="004715C3"/>
    <w:rsid w:val="00472C4E"/>
    <w:rsid w:val="004748E4"/>
    <w:rsid w:val="004757F1"/>
    <w:rsid w:val="00477787"/>
    <w:rsid w:val="00477BA0"/>
    <w:rsid w:val="00480565"/>
    <w:rsid w:val="00480C4E"/>
    <w:rsid w:val="00483263"/>
    <w:rsid w:val="0048352B"/>
    <w:rsid w:val="004860A9"/>
    <w:rsid w:val="004866EC"/>
    <w:rsid w:val="00486F12"/>
    <w:rsid w:val="004903F5"/>
    <w:rsid w:val="00490764"/>
    <w:rsid w:val="00490C02"/>
    <w:rsid w:val="00491082"/>
    <w:rsid w:val="004914C7"/>
    <w:rsid w:val="00491762"/>
    <w:rsid w:val="00494128"/>
    <w:rsid w:val="00494F0A"/>
    <w:rsid w:val="004957B2"/>
    <w:rsid w:val="0049592B"/>
    <w:rsid w:val="00496C4B"/>
    <w:rsid w:val="00497442"/>
    <w:rsid w:val="00497675"/>
    <w:rsid w:val="004A045D"/>
    <w:rsid w:val="004A1D8C"/>
    <w:rsid w:val="004A2E8F"/>
    <w:rsid w:val="004A3149"/>
    <w:rsid w:val="004A39D3"/>
    <w:rsid w:val="004A54E4"/>
    <w:rsid w:val="004A6A30"/>
    <w:rsid w:val="004A7318"/>
    <w:rsid w:val="004A7E49"/>
    <w:rsid w:val="004B044E"/>
    <w:rsid w:val="004B20A3"/>
    <w:rsid w:val="004B2645"/>
    <w:rsid w:val="004B449D"/>
    <w:rsid w:val="004B4595"/>
    <w:rsid w:val="004B592A"/>
    <w:rsid w:val="004B69E7"/>
    <w:rsid w:val="004C0EB2"/>
    <w:rsid w:val="004C17F5"/>
    <w:rsid w:val="004C18F5"/>
    <w:rsid w:val="004C1F6F"/>
    <w:rsid w:val="004C2184"/>
    <w:rsid w:val="004C22C5"/>
    <w:rsid w:val="004C3D42"/>
    <w:rsid w:val="004C3ECE"/>
    <w:rsid w:val="004C44A1"/>
    <w:rsid w:val="004C7F5F"/>
    <w:rsid w:val="004D0B1A"/>
    <w:rsid w:val="004D0FA3"/>
    <w:rsid w:val="004D1F41"/>
    <w:rsid w:val="004D30C6"/>
    <w:rsid w:val="004D332D"/>
    <w:rsid w:val="004D4272"/>
    <w:rsid w:val="004D7DE6"/>
    <w:rsid w:val="004E0C54"/>
    <w:rsid w:val="004E1B10"/>
    <w:rsid w:val="004E1D0F"/>
    <w:rsid w:val="004E23AB"/>
    <w:rsid w:val="004E3C15"/>
    <w:rsid w:val="004E4061"/>
    <w:rsid w:val="004E40F5"/>
    <w:rsid w:val="004E4139"/>
    <w:rsid w:val="004E51ED"/>
    <w:rsid w:val="004E608E"/>
    <w:rsid w:val="004E69E6"/>
    <w:rsid w:val="004E7954"/>
    <w:rsid w:val="004F0214"/>
    <w:rsid w:val="004F2B67"/>
    <w:rsid w:val="004F30D8"/>
    <w:rsid w:val="004F4C23"/>
    <w:rsid w:val="004F5601"/>
    <w:rsid w:val="004F56E0"/>
    <w:rsid w:val="004F56E3"/>
    <w:rsid w:val="004F62F0"/>
    <w:rsid w:val="004F63E4"/>
    <w:rsid w:val="004F6414"/>
    <w:rsid w:val="004F72DA"/>
    <w:rsid w:val="004F734A"/>
    <w:rsid w:val="004F7873"/>
    <w:rsid w:val="004F7AC6"/>
    <w:rsid w:val="00500296"/>
    <w:rsid w:val="005007AB"/>
    <w:rsid w:val="00500ACD"/>
    <w:rsid w:val="00500EC6"/>
    <w:rsid w:val="0050408F"/>
    <w:rsid w:val="005042C2"/>
    <w:rsid w:val="00504EB2"/>
    <w:rsid w:val="00505CD4"/>
    <w:rsid w:val="005061DA"/>
    <w:rsid w:val="00506812"/>
    <w:rsid w:val="005070CC"/>
    <w:rsid w:val="00507DDF"/>
    <w:rsid w:val="0051230E"/>
    <w:rsid w:val="00512878"/>
    <w:rsid w:val="00512E52"/>
    <w:rsid w:val="00513535"/>
    <w:rsid w:val="0051389D"/>
    <w:rsid w:val="00513EE9"/>
    <w:rsid w:val="00514BE0"/>
    <w:rsid w:val="00514EF0"/>
    <w:rsid w:val="005155B7"/>
    <w:rsid w:val="00515C97"/>
    <w:rsid w:val="00517A53"/>
    <w:rsid w:val="005223FB"/>
    <w:rsid w:val="00522541"/>
    <w:rsid w:val="0052310B"/>
    <w:rsid w:val="00523BC7"/>
    <w:rsid w:val="00524B4E"/>
    <w:rsid w:val="00530126"/>
    <w:rsid w:val="005301A1"/>
    <w:rsid w:val="00532988"/>
    <w:rsid w:val="0053323F"/>
    <w:rsid w:val="0053431D"/>
    <w:rsid w:val="00537B23"/>
    <w:rsid w:val="00537EE4"/>
    <w:rsid w:val="00540354"/>
    <w:rsid w:val="005417CA"/>
    <w:rsid w:val="00541F37"/>
    <w:rsid w:val="005441F1"/>
    <w:rsid w:val="005471F1"/>
    <w:rsid w:val="00550257"/>
    <w:rsid w:val="00550BA1"/>
    <w:rsid w:val="005516E7"/>
    <w:rsid w:val="005519EC"/>
    <w:rsid w:val="00551A2D"/>
    <w:rsid w:val="00552A3E"/>
    <w:rsid w:val="00553CE6"/>
    <w:rsid w:val="00554050"/>
    <w:rsid w:val="0055493A"/>
    <w:rsid w:val="00555213"/>
    <w:rsid w:val="005553FA"/>
    <w:rsid w:val="0055606A"/>
    <w:rsid w:val="0055687B"/>
    <w:rsid w:val="00561231"/>
    <w:rsid w:val="00562B5C"/>
    <w:rsid w:val="00563041"/>
    <w:rsid w:val="00563161"/>
    <w:rsid w:val="00563C31"/>
    <w:rsid w:val="00564EB0"/>
    <w:rsid w:val="005655C8"/>
    <w:rsid w:val="00565B9A"/>
    <w:rsid w:val="00566588"/>
    <w:rsid w:val="00566F95"/>
    <w:rsid w:val="00567117"/>
    <w:rsid w:val="005673DE"/>
    <w:rsid w:val="005702DC"/>
    <w:rsid w:val="00570417"/>
    <w:rsid w:val="00570BA3"/>
    <w:rsid w:val="00570C17"/>
    <w:rsid w:val="00571456"/>
    <w:rsid w:val="00574815"/>
    <w:rsid w:val="005757C7"/>
    <w:rsid w:val="00575817"/>
    <w:rsid w:val="00576229"/>
    <w:rsid w:val="005769CC"/>
    <w:rsid w:val="005771C5"/>
    <w:rsid w:val="00583479"/>
    <w:rsid w:val="00584A07"/>
    <w:rsid w:val="00584CAC"/>
    <w:rsid w:val="00585ED2"/>
    <w:rsid w:val="00586974"/>
    <w:rsid w:val="005874B7"/>
    <w:rsid w:val="00590260"/>
    <w:rsid w:val="0059082B"/>
    <w:rsid w:val="005910B9"/>
    <w:rsid w:val="0059390C"/>
    <w:rsid w:val="00594DD5"/>
    <w:rsid w:val="005961B2"/>
    <w:rsid w:val="00596685"/>
    <w:rsid w:val="00596ACC"/>
    <w:rsid w:val="00596F81"/>
    <w:rsid w:val="00597F20"/>
    <w:rsid w:val="005A100E"/>
    <w:rsid w:val="005A1BDF"/>
    <w:rsid w:val="005A1C32"/>
    <w:rsid w:val="005A3551"/>
    <w:rsid w:val="005A44DB"/>
    <w:rsid w:val="005A4A83"/>
    <w:rsid w:val="005A5B5E"/>
    <w:rsid w:val="005A664A"/>
    <w:rsid w:val="005B18E0"/>
    <w:rsid w:val="005B1D6D"/>
    <w:rsid w:val="005B2A66"/>
    <w:rsid w:val="005B6DAE"/>
    <w:rsid w:val="005B780B"/>
    <w:rsid w:val="005C10D8"/>
    <w:rsid w:val="005C3D34"/>
    <w:rsid w:val="005C517A"/>
    <w:rsid w:val="005C522B"/>
    <w:rsid w:val="005C5783"/>
    <w:rsid w:val="005C592D"/>
    <w:rsid w:val="005C64C1"/>
    <w:rsid w:val="005C787D"/>
    <w:rsid w:val="005D0331"/>
    <w:rsid w:val="005D08AD"/>
    <w:rsid w:val="005D08DA"/>
    <w:rsid w:val="005D0983"/>
    <w:rsid w:val="005D13FD"/>
    <w:rsid w:val="005D1744"/>
    <w:rsid w:val="005D265B"/>
    <w:rsid w:val="005D39AF"/>
    <w:rsid w:val="005D4BEA"/>
    <w:rsid w:val="005D50E8"/>
    <w:rsid w:val="005D5704"/>
    <w:rsid w:val="005D5875"/>
    <w:rsid w:val="005D6188"/>
    <w:rsid w:val="005D770A"/>
    <w:rsid w:val="005D773E"/>
    <w:rsid w:val="005D7B48"/>
    <w:rsid w:val="005E0EB5"/>
    <w:rsid w:val="005E1BCB"/>
    <w:rsid w:val="005E32D1"/>
    <w:rsid w:val="005E5E24"/>
    <w:rsid w:val="005E6C5A"/>
    <w:rsid w:val="005E7388"/>
    <w:rsid w:val="005E753F"/>
    <w:rsid w:val="005F1DC8"/>
    <w:rsid w:val="005F2D3C"/>
    <w:rsid w:val="005F2DFA"/>
    <w:rsid w:val="005F3737"/>
    <w:rsid w:val="005F4424"/>
    <w:rsid w:val="005F67D7"/>
    <w:rsid w:val="005F7F85"/>
    <w:rsid w:val="00600179"/>
    <w:rsid w:val="00602496"/>
    <w:rsid w:val="00604424"/>
    <w:rsid w:val="00604935"/>
    <w:rsid w:val="0060495C"/>
    <w:rsid w:val="00605CF3"/>
    <w:rsid w:val="00606B1F"/>
    <w:rsid w:val="00606F54"/>
    <w:rsid w:val="00607ABD"/>
    <w:rsid w:val="00607B81"/>
    <w:rsid w:val="00607F59"/>
    <w:rsid w:val="00610C88"/>
    <w:rsid w:val="00611C67"/>
    <w:rsid w:val="006162F7"/>
    <w:rsid w:val="006164A8"/>
    <w:rsid w:val="00616505"/>
    <w:rsid w:val="00617A46"/>
    <w:rsid w:val="006214BB"/>
    <w:rsid w:val="00622D31"/>
    <w:rsid w:val="00623992"/>
    <w:rsid w:val="00623D44"/>
    <w:rsid w:val="00624445"/>
    <w:rsid w:val="00624BC3"/>
    <w:rsid w:val="00625B00"/>
    <w:rsid w:val="00627EB5"/>
    <w:rsid w:val="00630A43"/>
    <w:rsid w:val="00630A4C"/>
    <w:rsid w:val="00632B87"/>
    <w:rsid w:val="006331CC"/>
    <w:rsid w:val="006336AC"/>
    <w:rsid w:val="0063397C"/>
    <w:rsid w:val="006347F5"/>
    <w:rsid w:val="00634963"/>
    <w:rsid w:val="00635560"/>
    <w:rsid w:val="00636B70"/>
    <w:rsid w:val="0064068B"/>
    <w:rsid w:val="00640F9F"/>
    <w:rsid w:val="006417FC"/>
    <w:rsid w:val="006423D4"/>
    <w:rsid w:val="00642659"/>
    <w:rsid w:val="00643152"/>
    <w:rsid w:val="006449E8"/>
    <w:rsid w:val="00644BB7"/>
    <w:rsid w:val="00644EAA"/>
    <w:rsid w:val="00645AF5"/>
    <w:rsid w:val="006460B2"/>
    <w:rsid w:val="006466BC"/>
    <w:rsid w:val="0065023E"/>
    <w:rsid w:val="006502B8"/>
    <w:rsid w:val="00650330"/>
    <w:rsid w:val="00650F79"/>
    <w:rsid w:val="006513E7"/>
    <w:rsid w:val="0065147D"/>
    <w:rsid w:val="00653F02"/>
    <w:rsid w:val="00654612"/>
    <w:rsid w:val="00656608"/>
    <w:rsid w:val="006571DA"/>
    <w:rsid w:val="00657462"/>
    <w:rsid w:val="006608B0"/>
    <w:rsid w:val="00660C8A"/>
    <w:rsid w:val="006612B8"/>
    <w:rsid w:val="00661A05"/>
    <w:rsid w:val="00662503"/>
    <w:rsid w:val="00662A10"/>
    <w:rsid w:val="00663245"/>
    <w:rsid w:val="0066586A"/>
    <w:rsid w:val="00667483"/>
    <w:rsid w:val="00667613"/>
    <w:rsid w:val="0066763E"/>
    <w:rsid w:val="00667B82"/>
    <w:rsid w:val="00667DD7"/>
    <w:rsid w:val="00671301"/>
    <w:rsid w:val="00671340"/>
    <w:rsid w:val="0067147B"/>
    <w:rsid w:val="00671B71"/>
    <w:rsid w:val="00672B8F"/>
    <w:rsid w:val="0067348A"/>
    <w:rsid w:val="00673CB9"/>
    <w:rsid w:val="00674663"/>
    <w:rsid w:val="00674ECD"/>
    <w:rsid w:val="006750BC"/>
    <w:rsid w:val="006751AC"/>
    <w:rsid w:val="00675A55"/>
    <w:rsid w:val="00675C05"/>
    <w:rsid w:val="00676A38"/>
    <w:rsid w:val="006815A2"/>
    <w:rsid w:val="00681829"/>
    <w:rsid w:val="0068205E"/>
    <w:rsid w:val="006824C3"/>
    <w:rsid w:val="00682AFD"/>
    <w:rsid w:val="00684C5F"/>
    <w:rsid w:val="0068615B"/>
    <w:rsid w:val="00686453"/>
    <w:rsid w:val="00687113"/>
    <w:rsid w:val="0068769E"/>
    <w:rsid w:val="0069055D"/>
    <w:rsid w:val="006910B3"/>
    <w:rsid w:val="00691793"/>
    <w:rsid w:val="00693D0F"/>
    <w:rsid w:val="006952DB"/>
    <w:rsid w:val="00695587"/>
    <w:rsid w:val="006961C4"/>
    <w:rsid w:val="00696AF4"/>
    <w:rsid w:val="006A0091"/>
    <w:rsid w:val="006A094F"/>
    <w:rsid w:val="006A28EA"/>
    <w:rsid w:val="006A5321"/>
    <w:rsid w:val="006A54F8"/>
    <w:rsid w:val="006A606D"/>
    <w:rsid w:val="006A7959"/>
    <w:rsid w:val="006A7F6E"/>
    <w:rsid w:val="006B0A2B"/>
    <w:rsid w:val="006B28C8"/>
    <w:rsid w:val="006B2C95"/>
    <w:rsid w:val="006B3DD2"/>
    <w:rsid w:val="006B5DE5"/>
    <w:rsid w:val="006B5E1C"/>
    <w:rsid w:val="006B6371"/>
    <w:rsid w:val="006B6863"/>
    <w:rsid w:val="006B6A30"/>
    <w:rsid w:val="006C0488"/>
    <w:rsid w:val="006C08FA"/>
    <w:rsid w:val="006C179D"/>
    <w:rsid w:val="006C2B9F"/>
    <w:rsid w:val="006C38FC"/>
    <w:rsid w:val="006C49E4"/>
    <w:rsid w:val="006C61EB"/>
    <w:rsid w:val="006D14C5"/>
    <w:rsid w:val="006D1D1C"/>
    <w:rsid w:val="006D21DE"/>
    <w:rsid w:val="006D2A9C"/>
    <w:rsid w:val="006D3C13"/>
    <w:rsid w:val="006D4897"/>
    <w:rsid w:val="006D4DA8"/>
    <w:rsid w:val="006D5425"/>
    <w:rsid w:val="006D5CD4"/>
    <w:rsid w:val="006E0045"/>
    <w:rsid w:val="006E16AB"/>
    <w:rsid w:val="006E2150"/>
    <w:rsid w:val="006E3CE2"/>
    <w:rsid w:val="006E3CEA"/>
    <w:rsid w:val="006E3E69"/>
    <w:rsid w:val="006E3EE0"/>
    <w:rsid w:val="006E5377"/>
    <w:rsid w:val="006E58D5"/>
    <w:rsid w:val="006E5E79"/>
    <w:rsid w:val="006E6654"/>
    <w:rsid w:val="006E66DD"/>
    <w:rsid w:val="006E74DC"/>
    <w:rsid w:val="006E7916"/>
    <w:rsid w:val="006E7A4D"/>
    <w:rsid w:val="006E7B07"/>
    <w:rsid w:val="006E7B7C"/>
    <w:rsid w:val="006F0735"/>
    <w:rsid w:val="006F1808"/>
    <w:rsid w:val="006F2610"/>
    <w:rsid w:val="006F5953"/>
    <w:rsid w:val="006F59B4"/>
    <w:rsid w:val="006F6381"/>
    <w:rsid w:val="006F6F02"/>
    <w:rsid w:val="007005AE"/>
    <w:rsid w:val="00702F7A"/>
    <w:rsid w:val="00703BEC"/>
    <w:rsid w:val="00704066"/>
    <w:rsid w:val="00704355"/>
    <w:rsid w:val="00704434"/>
    <w:rsid w:val="00704DE7"/>
    <w:rsid w:val="00705CAA"/>
    <w:rsid w:val="00706F42"/>
    <w:rsid w:val="00706FA0"/>
    <w:rsid w:val="0070735C"/>
    <w:rsid w:val="007075C3"/>
    <w:rsid w:val="00707E4A"/>
    <w:rsid w:val="007108CD"/>
    <w:rsid w:val="00710F8D"/>
    <w:rsid w:val="0071140F"/>
    <w:rsid w:val="00711809"/>
    <w:rsid w:val="00711F88"/>
    <w:rsid w:val="007139B5"/>
    <w:rsid w:val="007145FA"/>
    <w:rsid w:val="00715681"/>
    <w:rsid w:val="00715AAB"/>
    <w:rsid w:val="00720C12"/>
    <w:rsid w:val="00721BCA"/>
    <w:rsid w:val="00722793"/>
    <w:rsid w:val="00724867"/>
    <w:rsid w:val="00724B35"/>
    <w:rsid w:val="00725FF7"/>
    <w:rsid w:val="00727550"/>
    <w:rsid w:val="0072781D"/>
    <w:rsid w:val="00727A2A"/>
    <w:rsid w:val="00730133"/>
    <w:rsid w:val="00730D74"/>
    <w:rsid w:val="00733CFE"/>
    <w:rsid w:val="007345BE"/>
    <w:rsid w:val="00736220"/>
    <w:rsid w:val="007364BF"/>
    <w:rsid w:val="007403FA"/>
    <w:rsid w:val="00740418"/>
    <w:rsid w:val="0074050E"/>
    <w:rsid w:val="00740FF0"/>
    <w:rsid w:val="0074299C"/>
    <w:rsid w:val="00743879"/>
    <w:rsid w:val="00746BD1"/>
    <w:rsid w:val="007476E5"/>
    <w:rsid w:val="00747FA5"/>
    <w:rsid w:val="007512E4"/>
    <w:rsid w:val="00751429"/>
    <w:rsid w:val="00754514"/>
    <w:rsid w:val="00757D70"/>
    <w:rsid w:val="00760EC4"/>
    <w:rsid w:val="0076159B"/>
    <w:rsid w:val="00761BD9"/>
    <w:rsid w:val="00762656"/>
    <w:rsid w:val="00762B68"/>
    <w:rsid w:val="007631AB"/>
    <w:rsid w:val="007635FB"/>
    <w:rsid w:val="00765928"/>
    <w:rsid w:val="00766B21"/>
    <w:rsid w:val="00767169"/>
    <w:rsid w:val="00771230"/>
    <w:rsid w:val="00771985"/>
    <w:rsid w:val="00771D19"/>
    <w:rsid w:val="00773573"/>
    <w:rsid w:val="007738AE"/>
    <w:rsid w:val="0078188E"/>
    <w:rsid w:val="00783354"/>
    <w:rsid w:val="00784232"/>
    <w:rsid w:val="007871E9"/>
    <w:rsid w:val="0078728B"/>
    <w:rsid w:val="00787397"/>
    <w:rsid w:val="00787838"/>
    <w:rsid w:val="007911FE"/>
    <w:rsid w:val="00791387"/>
    <w:rsid w:val="00791C1E"/>
    <w:rsid w:val="00792F0D"/>
    <w:rsid w:val="007933F6"/>
    <w:rsid w:val="0079394E"/>
    <w:rsid w:val="00794534"/>
    <w:rsid w:val="00795DAE"/>
    <w:rsid w:val="00796786"/>
    <w:rsid w:val="00797167"/>
    <w:rsid w:val="00797E95"/>
    <w:rsid w:val="007A1043"/>
    <w:rsid w:val="007A25DC"/>
    <w:rsid w:val="007A6C27"/>
    <w:rsid w:val="007B15BE"/>
    <w:rsid w:val="007B1691"/>
    <w:rsid w:val="007B23B3"/>
    <w:rsid w:val="007B28E7"/>
    <w:rsid w:val="007B36E9"/>
    <w:rsid w:val="007B4006"/>
    <w:rsid w:val="007B4621"/>
    <w:rsid w:val="007B53E3"/>
    <w:rsid w:val="007B6072"/>
    <w:rsid w:val="007B661A"/>
    <w:rsid w:val="007C0DCF"/>
    <w:rsid w:val="007D1A6E"/>
    <w:rsid w:val="007D2197"/>
    <w:rsid w:val="007D39E5"/>
    <w:rsid w:val="007D5ECE"/>
    <w:rsid w:val="007D6A1F"/>
    <w:rsid w:val="007E0B2D"/>
    <w:rsid w:val="007E1890"/>
    <w:rsid w:val="007E1B52"/>
    <w:rsid w:val="007E2A50"/>
    <w:rsid w:val="007E387B"/>
    <w:rsid w:val="007E58EA"/>
    <w:rsid w:val="007E5F9B"/>
    <w:rsid w:val="007E65D4"/>
    <w:rsid w:val="007E6D8C"/>
    <w:rsid w:val="007E7563"/>
    <w:rsid w:val="007E77E8"/>
    <w:rsid w:val="007F0127"/>
    <w:rsid w:val="007F06C3"/>
    <w:rsid w:val="007F20C3"/>
    <w:rsid w:val="007F24D4"/>
    <w:rsid w:val="007F28ED"/>
    <w:rsid w:val="007F2AB3"/>
    <w:rsid w:val="007F3E90"/>
    <w:rsid w:val="007F3F48"/>
    <w:rsid w:val="007F4055"/>
    <w:rsid w:val="007F557F"/>
    <w:rsid w:val="007F5AA6"/>
    <w:rsid w:val="008034F5"/>
    <w:rsid w:val="0080376D"/>
    <w:rsid w:val="00803781"/>
    <w:rsid w:val="00803D4D"/>
    <w:rsid w:val="00804DE9"/>
    <w:rsid w:val="008051AA"/>
    <w:rsid w:val="00805E34"/>
    <w:rsid w:val="0080774C"/>
    <w:rsid w:val="008078F3"/>
    <w:rsid w:val="0081368F"/>
    <w:rsid w:val="008146CD"/>
    <w:rsid w:val="0081688D"/>
    <w:rsid w:val="00822D15"/>
    <w:rsid w:val="00823068"/>
    <w:rsid w:val="00823D21"/>
    <w:rsid w:val="00823D36"/>
    <w:rsid w:val="00824359"/>
    <w:rsid w:val="00824726"/>
    <w:rsid w:val="008271B8"/>
    <w:rsid w:val="00830C00"/>
    <w:rsid w:val="008326AD"/>
    <w:rsid w:val="00834223"/>
    <w:rsid w:val="0083501A"/>
    <w:rsid w:val="008355ED"/>
    <w:rsid w:val="008359FE"/>
    <w:rsid w:val="008364E3"/>
    <w:rsid w:val="0083662B"/>
    <w:rsid w:val="0083696F"/>
    <w:rsid w:val="00836B10"/>
    <w:rsid w:val="00836DB7"/>
    <w:rsid w:val="00837653"/>
    <w:rsid w:val="00837830"/>
    <w:rsid w:val="008378F6"/>
    <w:rsid w:val="00842701"/>
    <w:rsid w:val="0084285D"/>
    <w:rsid w:val="008428CF"/>
    <w:rsid w:val="00842F24"/>
    <w:rsid w:val="00844190"/>
    <w:rsid w:val="0084464D"/>
    <w:rsid w:val="00844B53"/>
    <w:rsid w:val="00844DA4"/>
    <w:rsid w:val="00845169"/>
    <w:rsid w:val="008452E0"/>
    <w:rsid w:val="008453DE"/>
    <w:rsid w:val="008464B7"/>
    <w:rsid w:val="0084794C"/>
    <w:rsid w:val="008502DE"/>
    <w:rsid w:val="008510CF"/>
    <w:rsid w:val="00851499"/>
    <w:rsid w:val="00851925"/>
    <w:rsid w:val="008537E2"/>
    <w:rsid w:val="0085532C"/>
    <w:rsid w:val="0085549E"/>
    <w:rsid w:val="0085620F"/>
    <w:rsid w:val="00856316"/>
    <w:rsid w:val="00857B54"/>
    <w:rsid w:val="00857FD5"/>
    <w:rsid w:val="00860C91"/>
    <w:rsid w:val="00860F05"/>
    <w:rsid w:val="00861CA4"/>
    <w:rsid w:val="00862B15"/>
    <w:rsid w:val="008630D2"/>
    <w:rsid w:val="008631F7"/>
    <w:rsid w:val="00863C8D"/>
    <w:rsid w:val="008644A1"/>
    <w:rsid w:val="008644FA"/>
    <w:rsid w:val="00865BDC"/>
    <w:rsid w:val="00866C72"/>
    <w:rsid w:val="00867238"/>
    <w:rsid w:val="008713A3"/>
    <w:rsid w:val="008714DC"/>
    <w:rsid w:val="008716C2"/>
    <w:rsid w:val="0087306C"/>
    <w:rsid w:val="00873E05"/>
    <w:rsid w:val="00881803"/>
    <w:rsid w:val="00882DF1"/>
    <w:rsid w:val="0088309E"/>
    <w:rsid w:val="00883BDF"/>
    <w:rsid w:val="0088496E"/>
    <w:rsid w:val="008859CA"/>
    <w:rsid w:val="00886371"/>
    <w:rsid w:val="008865A1"/>
    <w:rsid w:val="00886FD2"/>
    <w:rsid w:val="008870AD"/>
    <w:rsid w:val="00887847"/>
    <w:rsid w:val="00887A5E"/>
    <w:rsid w:val="0089021B"/>
    <w:rsid w:val="0089222E"/>
    <w:rsid w:val="00892315"/>
    <w:rsid w:val="008940E6"/>
    <w:rsid w:val="00895089"/>
    <w:rsid w:val="00896ABA"/>
    <w:rsid w:val="00896E88"/>
    <w:rsid w:val="00896EE3"/>
    <w:rsid w:val="008A020C"/>
    <w:rsid w:val="008A1A83"/>
    <w:rsid w:val="008A6816"/>
    <w:rsid w:val="008B02D1"/>
    <w:rsid w:val="008B05B5"/>
    <w:rsid w:val="008B116F"/>
    <w:rsid w:val="008B3874"/>
    <w:rsid w:val="008B3C3C"/>
    <w:rsid w:val="008B3FC2"/>
    <w:rsid w:val="008B41C1"/>
    <w:rsid w:val="008B4A5C"/>
    <w:rsid w:val="008B50BF"/>
    <w:rsid w:val="008B5AE7"/>
    <w:rsid w:val="008B5D68"/>
    <w:rsid w:val="008B63C4"/>
    <w:rsid w:val="008B658C"/>
    <w:rsid w:val="008B7A1B"/>
    <w:rsid w:val="008C0A7C"/>
    <w:rsid w:val="008C0EE8"/>
    <w:rsid w:val="008C19F4"/>
    <w:rsid w:val="008C21F0"/>
    <w:rsid w:val="008C254C"/>
    <w:rsid w:val="008C26C3"/>
    <w:rsid w:val="008C3F0D"/>
    <w:rsid w:val="008C54F8"/>
    <w:rsid w:val="008C7270"/>
    <w:rsid w:val="008D0424"/>
    <w:rsid w:val="008D14E2"/>
    <w:rsid w:val="008D2C48"/>
    <w:rsid w:val="008D3477"/>
    <w:rsid w:val="008D4BD3"/>
    <w:rsid w:val="008D5037"/>
    <w:rsid w:val="008D6290"/>
    <w:rsid w:val="008D7549"/>
    <w:rsid w:val="008E005F"/>
    <w:rsid w:val="008E2331"/>
    <w:rsid w:val="008E2426"/>
    <w:rsid w:val="008E246D"/>
    <w:rsid w:val="008E3698"/>
    <w:rsid w:val="008E3F90"/>
    <w:rsid w:val="008E6190"/>
    <w:rsid w:val="008E63D7"/>
    <w:rsid w:val="008F0941"/>
    <w:rsid w:val="008F0E6D"/>
    <w:rsid w:val="008F275F"/>
    <w:rsid w:val="008F29F5"/>
    <w:rsid w:val="008F2E20"/>
    <w:rsid w:val="008F32F8"/>
    <w:rsid w:val="008F3301"/>
    <w:rsid w:val="008F51E9"/>
    <w:rsid w:val="008F5779"/>
    <w:rsid w:val="008F6C80"/>
    <w:rsid w:val="008F755A"/>
    <w:rsid w:val="008F7792"/>
    <w:rsid w:val="008F7F9F"/>
    <w:rsid w:val="009023DC"/>
    <w:rsid w:val="009032E3"/>
    <w:rsid w:val="009033DA"/>
    <w:rsid w:val="00903D06"/>
    <w:rsid w:val="0090553F"/>
    <w:rsid w:val="00905C7C"/>
    <w:rsid w:val="009071CF"/>
    <w:rsid w:val="00907E30"/>
    <w:rsid w:val="00911260"/>
    <w:rsid w:val="0091184F"/>
    <w:rsid w:val="0091195C"/>
    <w:rsid w:val="00913CCF"/>
    <w:rsid w:val="0091469A"/>
    <w:rsid w:val="009146A4"/>
    <w:rsid w:val="00914B77"/>
    <w:rsid w:val="009159AB"/>
    <w:rsid w:val="00915FD2"/>
    <w:rsid w:val="009163CE"/>
    <w:rsid w:val="0091656E"/>
    <w:rsid w:val="00916886"/>
    <w:rsid w:val="00916ACD"/>
    <w:rsid w:val="00917197"/>
    <w:rsid w:val="009200DD"/>
    <w:rsid w:val="00920600"/>
    <w:rsid w:val="00920CBA"/>
    <w:rsid w:val="00920D53"/>
    <w:rsid w:val="00921724"/>
    <w:rsid w:val="00923926"/>
    <w:rsid w:val="009261BD"/>
    <w:rsid w:val="00926494"/>
    <w:rsid w:val="00926522"/>
    <w:rsid w:val="0092662C"/>
    <w:rsid w:val="009268E0"/>
    <w:rsid w:val="00926DE7"/>
    <w:rsid w:val="0092717B"/>
    <w:rsid w:val="0093135E"/>
    <w:rsid w:val="00931AE5"/>
    <w:rsid w:val="009332F6"/>
    <w:rsid w:val="00933997"/>
    <w:rsid w:val="009341C7"/>
    <w:rsid w:val="00935C14"/>
    <w:rsid w:val="00935C80"/>
    <w:rsid w:val="00936C36"/>
    <w:rsid w:val="0094226B"/>
    <w:rsid w:val="00942DFA"/>
    <w:rsid w:val="00943CA2"/>
    <w:rsid w:val="009442FD"/>
    <w:rsid w:val="00944D0E"/>
    <w:rsid w:val="0094557E"/>
    <w:rsid w:val="00945F29"/>
    <w:rsid w:val="00946B84"/>
    <w:rsid w:val="0094737F"/>
    <w:rsid w:val="009508AB"/>
    <w:rsid w:val="00952284"/>
    <w:rsid w:val="00953916"/>
    <w:rsid w:val="00953DAA"/>
    <w:rsid w:val="009541B8"/>
    <w:rsid w:val="00954549"/>
    <w:rsid w:val="00954BC4"/>
    <w:rsid w:val="0095500D"/>
    <w:rsid w:val="00956773"/>
    <w:rsid w:val="009567FC"/>
    <w:rsid w:val="00957132"/>
    <w:rsid w:val="00957455"/>
    <w:rsid w:val="009602FF"/>
    <w:rsid w:val="009606E5"/>
    <w:rsid w:val="0096083A"/>
    <w:rsid w:val="00961423"/>
    <w:rsid w:val="00962330"/>
    <w:rsid w:val="0096243F"/>
    <w:rsid w:val="00962EDC"/>
    <w:rsid w:val="00964B24"/>
    <w:rsid w:val="00964E13"/>
    <w:rsid w:val="00964F3A"/>
    <w:rsid w:val="00966CB4"/>
    <w:rsid w:val="0096762E"/>
    <w:rsid w:val="009676EE"/>
    <w:rsid w:val="00967716"/>
    <w:rsid w:val="0097057C"/>
    <w:rsid w:val="00970B0D"/>
    <w:rsid w:val="00970DCA"/>
    <w:rsid w:val="00972937"/>
    <w:rsid w:val="0097352F"/>
    <w:rsid w:val="0098206C"/>
    <w:rsid w:val="00982B6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96526"/>
    <w:rsid w:val="009A0B0F"/>
    <w:rsid w:val="009A0D3B"/>
    <w:rsid w:val="009A0E91"/>
    <w:rsid w:val="009A25CF"/>
    <w:rsid w:val="009A2735"/>
    <w:rsid w:val="009A583C"/>
    <w:rsid w:val="009A5B8B"/>
    <w:rsid w:val="009A76EA"/>
    <w:rsid w:val="009A78A4"/>
    <w:rsid w:val="009B08B6"/>
    <w:rsid w:val="009B1367"/>
    <w:rsid w:val="009B22BA"/>
    <w:rsid w:val="009B2E0D"/>
    <w:rsid w:val="009B36EB"/>
    <w:rsid w:val="009B3995"/>
    <w:rsid w:val="009B4098"/>
    <w:rsid w:val="009B43BB"/>
    <w:rsid w:val="009B47AA"/>
    <w:rsid w:val="009B55F0"/>
    <w:rsid w:val="009B6A3C"/>
    <w:rsid w:val="009B6A66"/>
    <w:rsid w:val="009B7E95"/>
    <w:rsid w:val="009C05DD"/>
    <w:rsid w:val="009C1597"/>
    <w:rsid w:val="009C15F4"/>
    <w:rsid w:val="009C1AF6"/>
    <w:rsid w:val="009C228C"/>
    <w:rsid w:val="009C2F32"/>
    <w:rsid w:val="009C3041"/>
    <w:rsid w:val="009C31DA"/>
    <w:rsid w:val="009C6F35"/>
    <w:rsid w:val="009C7BD7"/>
    <w:rsid w:val="009D0195"/>
    <w:rsid w:val="009D0EC9"/>
    <w:rsid w:val="009D12E5"/>
    <w:rsid w:val="009D194A"/>
    <w:rsid w:val="009D1CF0"/>
    <w:rsid w:val="009D1F17"/>
    <w:rsid w:val="009D20B0"/>
    <w:rsid w:val="009D2393"/>
    <w:rsid w:val="009D293A"/>
    <w:rsid w:val="009D52DF"/>
    <w:rsid w:val="009D5F3D"/>
    <w:rsid w:val="009D6F00"/>
    <w:rsid w:val="009D7595"/>
    <w:rsid w:val="009E10F9"/>
    <w:rsid w:val="009E196F"/>
    <w:rsid w:val="009E19E8"/>
    <w:rsid w:val="009E2086"/>
    <w:rsid w:val="009E2349"/>
    <w:rsid w:val="009E2E60"/>
    <w:rsid w:val="009E2F64"/>
    <w:rsid w:val="009E30D8"/>
    <w:rsid w:val="009E314E"/>
    <w:rsid w:val="009E4837"/>
    <w:rsid w:val="009E4C37"/>
    <w:rsid w:val="009E61D4"/>
    <w:rsid w:val="009E6682"/>
    <w:rsid w:val="009E6B5E"/>
    <w:rsid w:val="009E75E7"/>
    <w:rsid w:val="009E7A79"/>
    <w:rsid w:val="009F0680"/>
    <w:rsid w:val="009F0C68"/>
    <w:rsid w:val="009F1CEE"/>
    <w:rsid w:val="009F4B09"/>
    <w:rsid w:val="009F5EB7"/>
    <w:rsid w:val="009F707D"/>
    <w:rsid w:val="00A00160"/>
    <w:rsid w:val="00A00705"/>
    <w:rsid w:val="00A037A1"/>
    <w:rsid w:val="00A043CC"/>
    <w:rsid w:val="00A0477C"/>
    <w:rsid w:val="00A047C2"/>
    <w:rsid w:val="00A058A6"/>
    <w:rsid w:val="00A05C78"/>
    <w:rsid w:val="00A072DC"/>
    <w:rsid w:val="00A074ED"/>
    <w:rsid w:val="00A10D96"/>
    <w:rsid w:val="00A12624"/>
    <w:rsid w:val="00A13702"/>
    <w:rsid w:val="00A13C3C"/>
    <w:rsid w:val="00A15C6D"/>
    <w:rsid w:val="00A163B0"/>
    <w:rsid w:val="00A17C3B"/>
    <w:rsid w:val="00A206AC"/>
    <w:rsid w:val="00A20A07"/>
    <w:rsid w:val="00A221D1"/>
    <w:rsid w:val="00A2320D"/>
    <w:rsid w:val="00A23398"/>
    <w:rsid w:val="00A23B13"/>
    <w:rsid w:val="00A24AEB"/>
    <w:rsid w:val="00A25949"/>
    <w:rsid w:val="00A25F90"/>
    <w:rsid w:val="00A31297"/>
    <w:rsid w:val="00A31FCB"/>
    <w:rsid w:val="00A3291C"/>
    <w:rsid w:val="00A332CA"/>
    <w:rsid w:val="00A343AD"/>
    <w:rsid w:val="00A34E34"/>
    <w:rsid w:val="00A402EE"/>
    <w:rsid w:val="00A41288"/>
    <w:rsid w:val="00A4184D"/>
    <w:rsid w:val="00A42D9A"/>
    <w:rsid w:val="00A436D0"/>
    <w:rsid w:val="00A45330"/>
    <w:rsid w:val="00A46537"/>
    <w:rsid w:val="00A47E06"/>
    <w:rsid w:val="00A500C3"/>
    <w:rsid w:val="00A508CE"/>
    <w:rsid w:val="00A51E70"/>
    <w:rsid w:val="00A52D5C"/>
    <w:rsid w:val="00A549D4"/>
    <w:rsid w:val="00A54D04"/>
    <w:rsid w:val="00A55BDA"/>
    <w:rsid w:val="00A569A4"/>
    <w:rsid w:val="00A56F70"/>
    <w:rsid w:val="00A574F1"/>
    <w:rsid w:val="00A63C67"/>
    <w:rsid w:val="00A64953"/>
    <w:rsid w:val="00A70163"/>
    <w:rsid w:val="00A7144A"/>
    <w:rsid w:val="00A728E4"/>
    <w:rsid w:val="00A73D1D"/>
    <w:rsid w:val="00A74572"/>
    <w:rsid w:val="00A759C5"/>
    <w:rsid w:val="00A75FCE"/>
    <w:rsid w:val="00A7624C"/>
    <w:rsid w:val="00A76A2E"/>
    <w:rsid w:val="00A772D3"/>
    <w:rsid w:val="00A77D58"/>
    <w:rsid w:val="00A81EA9"/>
    <w:rsid w:val="00A8357B"/>
    <w:rsid w:val="00A8582B"/>
    <w:rsid w:val="00A8661E"/>
    <w:rsid w:val="00A92ED7"/>
    <w:rsid w:val="00A92EF7"/>
    <w:rsid w:val="00A93546"/>
    <w:rsid w:val="00A9403D"/>
    <w:rsid w:val="00A95307"/>
    <w:rsid w:val="00A95E9E"/>
    <w:rsid w:val="00A9611C"/>
    <w:rsid w:val="00A966FE"/>
    <w:rsid w:val="00AA0ABE"/>
    <w:rsid w:val="00AA1E45"/>
    <w:rsid w:val="00AA322B"/>
    <w:rsid w:val="00AA391C"/>
    <w:rsid w:val="00AA4A16"/>
    <w:rsid w:val="00AA5AE9"/>
    <w:rsid w:val="00AA5B12"/>
    <w:rsid w:val="00AA676C"/>
    <w:rsid w:val="00AA693F"/>
    <w:rsid w:val="00AA7FC0"/>
    <w:rsid w:val="00AB0415"/>
    <w:rsid w:val="00AB04B2"/>
    <w:rsid w:val="00AB17F9"/>
    <w:rsid w:val="00AB18D3"/>
    <w:rsid w:val="00AB21E1"/>
    <w:rsid w:val="00AB360A"/>
    <w:rsid w:val="00AB3C6D"/>
    <w:rsid w:val="00AB3FED"/>
    <w:rsid w:val="00AB6698"/>
    <w:rsid w:val="00AB6D5D"/>
    <w:rsid w:val="00AB7DCB"/>
    <w:rsid w:val="00AC0066"/>
    <w:rsid w:val="00AC0B4D"/>
    <w:rsid w:val="00AC2CC8"/>
    <w:rsid w:val="00AC2F8E"/>
    <w:rsid w:val="00AC4DC8"/>
    <w:rsid w:val="00AC50B6"/>
    <w:rsid w:val="00AC6049"/>
    <w:rsid w:val="00AC616D"/>
    <w:rsid w:val="00AC6AB9"/>
    <w:rsid w:val="00AC748B"/>
    <w:rsid w:val="00AC76F6"/>
    <w:rsid w:val="00AC780B"/>
    <w:rsid w:val="00AC7DD5"/>
    <w:rsid w:val="00AD01E5"/>
    <w:rsid w:val="00AD17EA"/>
    <w:rsid w:val="00AD216C"/>
    <w:rsid w:val="00AD4357"/>
    <w:rsid w:val="00AD4A22"/>
    <w:rsid w:val="00AD4EB4"/>
    <w:rsid w:val="00AD5645"/>
    <w:rsid w:val="00AD5C65"/>
    <w:rsid w:val="00AD7618"/>
    <w:rsid w:val="00AE0DCF"/>
    <w:rsid w:val="00AE27D3"/>
    <w:rsid w:val="00AE3EDF"/>
    <w:rsid w:val="00AE59D2"/>
    <w:rsid w:val="00AE5A78"/>
    <w:rsid w:val="00AE5F2D"/>
    <w:rsid w:val="00AE665C"/>
    <w:rsid w:val="00AF00C5"/>
    <w:rsid w:val="00AF091B"/>
    <w:rsid w:val="00AF32B1"/>
    <w:rsid w:val="00AF36E9"/>
    <w:rsid w:val="00AF3DC3"/>
    <w:rsid w:val="00AF4D62"/>
    <w:rsid w:val="00AF5A91"/>
    <w:rsid w:val="00B01734"/>
    <w:rsid w:val="00B04D51"/>
    <w:rsid w:val="00B0560D"/>
    <w:rsid w:val="00B05C21"/>
    <w:rsid w:val="00B05F11"/>
    <w:rsid w:val="00B064C8"/>
    <w:rsid w:val="00B07C42"/>
    <w:rsid w:val="00B10DBE"/>
    <w:rsid w:val="00B1286D"/>
    <w:rsid w:val="00B139D3"/>
    <w:rsid w:val="00B1507E"/>
    <w:rsid w:val="00B15C62"/>
    <w:rsid w:val="00B16113"/>
    <w:rsid w:val="00B20686"/>
    <w:rsid w:val="00B20E51"/>
    <w:rsid w:val="00B213A2"/>
    <w:rsid w:val="00B217B8"/>
    <w:rsid w:val="00B23241"/>
    <w:rsid w:val="00B2432B"/>
    <w:rsid w:val="00B2448D"/>
    <w:rsid w:val="00B25CCC"/>
    <w:rsid w:val="00B25D52"/>
    <w:rsid w:val="00B26A42"/>
    <w:rsid w:val="00B27148"/>
    <w:rsid w:val="00B273B8"/>
    <w:rsid w:val="00B309E4"/>
    <w:rsid w:val="00B30A92"/>
    <w:rsid w:val="00B318D3"/>
    <w:rsid w:val="00B324D4"/>
    <w:rsid w:val="00B331F2"/>
    <w:rsid w:val="00B3374A"/>
    <w:rsid w:val="00B344BC"/>
    <w:rsid w:val="00B359BE"/>
    <w:rsid w:val="00B36C59"/>
    <w:rsid w:val="00B36C73"/>
    <w:rsid w:val="00B37381"/>
    <w:rsid w:val="00B401BF"/>
    <w:rsid w:val="00B41164"/>
    <w:rsid w:val="00B41FAF"/>
    <w:rsid w:val="00B42268"/>
    <w:rsid w:val="00B42368"/>
    <w:rsid w:val="00B43E38"/>
    <w:rsid w:val="00B465E6"/>
    <w:rsid w:val="00B4736F"/>
    <w:rsid w:val="00B504D1"/>
    <w:rsid w:val="00B50D45"/>
    <w:rsid w:val="00B515C0"/>
    <w:rsid w:val="00B51C90"/>
    <w:rsid w:val="00B527F5"/>
    <w:rsid w:val="00B533C6"/>
    <w:rsid w:val="00B53B89"/>
    <w:rsid w:val="00B53D09"/>
    <w:rsid w:val="00B5518A"/>
    <w:rsid w:val="00B5522E"/>
    <w:rsid w:val="00B57A0F"/>
    <w:rsid w:val="00B614C5"/>
    <w:rsid w:val="00B623FF"/>
    <w:rsid w:val="00B63A03"/>
    <w:rsid w:val="00B64B77"/>
    <w:rsid w:val="00B653FB"/>
    <w:rsid w:val="00B656AF"/>
    <w:rsid w:val="00B66321"/>
    <w:rsid w:val="00B67823"/>
    <w:rsid w:val="00B702DE"/>
    <w:rsid w:val="00B71AF4"/>
    <w:rsid w:val="00B7291F"/>
    <w:rsid w:val="00B7339A"/>
    <w:rsid w:val="00B73584"/>
    <w:rsid w:val="00B743BD"/>
    <w:rsid w:val="00B75107"/>
    <w:rsid w:val="00B75A37"/>
    <w:rsid w:val="00B77380"/>
    <w:rsid w:val="00B8077B"/>
    <w:rsid w:val="00B8158E"/>
    <w:rsid w:val="00B81C89"/>
    <w:rsid w:val="00B82430"/>
    <w:rsid w:val="00B829CB"/>
    <w:rsid w:val="00B82B0D"/>
    <w:rsid w:val="00B86C14"/>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4B1A"/>
    <w:rsid w:val="00BA6D5A"/>
    <w:rsid w:val="00BA7D82"/>
    <w:rsid w:val="00BB0123"/>
    <w:rsid w:val="00BB060C"/>
    <w:rsid w:val="00BB1B0A"/>
    <w:rsid w:val="00BB36A2"/>
    <w:rsid w:val="00BB3D14"/>
    <w:rsid w:val="00BB41C2"/>
    <w:rsid w:val="00BB4FAE"/>
    <w:rsid w:val="00BB6F13"/>
    <w:rsid w:val="00BB7208"/>
    <w:rsid w:val="00BC1DEA"/>
    <w:rsid w:val="00BC1F53"/>
    <w:rsid w:val="00BC2182"/>
    <w:rsid w:val="00BC3E3A"/>
    <w:rsid w:val="00BC43DC"/>
    <w:rsid w:val="00BC7AF7"/>
    <w:rsid w:val="00BC7B6E"/>
    <w:rsid w:val="00BC7EFD"/>
    <w:rsid w:val="00BD1025"/>
    <w:rsid w:val="00BD13D3"/>
    <w:rsid w:val="00BD18D4"/>
    <w:rsid w:val="00BD1E2B"/>
    <w:rsid w:val="00BD2C1A"/>
    <w:rsid w:val="00BD4D0B"/>
    <w:rsid w:val="00BD59E7"/>
    <w:rsid w:val="00BD5DBF"/>
    <w:rsid w:val="00BD6596"/>
    <w:rsid w:val="00BD6A29"/>
    <w:rsid w:val="00BE1A52"/>
    <w:rsid w:val="00BE29E9"/>
    <w:rsid w:val="00BE353C"/>
    <w:rsid w:val="00BE357A"/>
    <w:rsid w:val="00BE41B4"/>
    <w:rsid w:val="00BE59AE"/>
    <w:rsid w:val="00BE6B92"/>
    <w:rsid w:val="00BE726B"/>
    <w:rsid w:val="00BE7C25"/>
    <w:rsid w:val="00BF29F0"/>
    <w:rsid w:val="00BF2D05"/>
    <w:rsid w:val="00BF511E"/>
    <w:rsid w:val="00BF6296"/>
    <w:rsid w:val="00C00E09"/>
    <w:rsid w:val="00C01A47"/>
    <w:rsid w:val="00C03939"/>
    <w:rsid w:val="00C03D31"/>
    <w:rsid w:val="00C05C26"/>
    <w:rsid w:val="00C05E0A"/>
    <w:rsid w:val="00C0692D"/>
    <w:rsid w:val="00C1020E"/>
    <w:rsid w:val="00C124BB"/>
    <w:rsid w:val="00C13A32"/>
    <w:rsid w:val="00C13B6E"/>
    <w:rsid w:val="00C13BB6"/>
    <w:rsid w:val="00C14DD9"/>
    <w:rsid w:val="00C15295"/>
    <w:rsid w:val="00C153BD"/>
    <w:rsid w:val="00C168BE"/>
    <w:rsid w:val="00C17273"/>
    <w:rsid w:val="00C1797E"/>
    <w:rsid w:val="00C20BAB"/>
    <w:rsid w:val="00C20C57"/>
    <w:rsid w:val="00C2195A"/>
    <w:rsid w:val="00C22412"/>
    <w:rsid w:val="00C22BAC"/>
    <w:rsid w:val="00C22FF6"/>
    <w:rsid w:val="00C24134"/>
    <w:rsid w:val="00C260D8"/>
    <w:rsid w:val="00C26739"/>
    <w:rsid w:val="00C26846"/>
    <w:rsid w:val="00C30917"/>
    <w:rsid w:val="00C30C7C"/>
    <w:rsid w:val="00C3143F"/>
    <w:rsid w:val="00C3228B"/>
    <w:rsid w:val="00C32857"/>
    <w:rsid w:val="00C34EC5"/>
    <w:rsid w:val="00C3584B"/>
    <w:rsid w:val="00C35F5D"/>
    <w:rsid w:val="00C35F8C"/>
    <w:rsid w:val="00C360AF"/>
    <w:rsid w:val="00C3692A"/>
    <w:rsid w:val="00C37F85"/>
    <w:rsid w:val="00C41F4A"/>
    <w:rsid w:val="00C428B3"/>
    <w:rsid w:val="00C434D8"/>
    <w:rsid w:val="00C43D91"/>
    <w:rsid w:val="00C4499D"/>
    <w:rsid w:val="00C450AE"/>
    <w:rsid w:val="00C4593E"/>
    <w:rsid w:val="00C45A98"/>
    <w:rsid w:val="00C47F6F"/>
    <w:rsid w:val="00C5069E"/>
    <w:rsid w:val="00C53CD2"/>
    <w:rsid w:val="00C54A1B"/>
    <w:rsid w:val="00C54EF9"/>
    <w:rsid w:val="00C5505D"/>
    <w:rsid w:val="00C55C6B"/>
    <w:rsid w:val="00C6238E"/>
    <w:rsid w:val="00C62502"/>
    <w:rsid w:val="00C62CE4"/>
    <w:rsid w:val="00C62D15"/>
    <w:rsid w:val="00C64586"/>
    <w:rsid w:val="00C65403"/>
    <w:rsid w:val="00C65837"/>
    <w:rsid w:val="00C6699F"/>
    <w:rsid w:val="00C66B57"/>
    <w:rsid w:val="00C671B2"/>
    <w:rsid w:val="00C677C2"/>
    <w:rsid w:val="00C67E5F"/>
    <w:rsid w:val="00C7079E"/>
    <w:rsid w:val="00C722EB"/>
    <w:rsid w:val="00C732CC"/>
    <w:rsid w:val="00C7330E"/>
    <w:rsid w:val="00C7425E"/>
    <w:rsid w:val="00C75F05"/>
    <w:rsid w:val="00C764E5"/>
    <w:rsid w:val="00C77963"/>
    <w:rsid w:val="00C77D40"/>
    <w:rsid w:val="00C77DF4"/>
    <w:rsid w:val="00C8122F"/>
    <w:rsid w:val="00C82420"/>
    <w:rsid w:val="00C829B5"/>
    <w:rsid w:val="00C82E0F"/>
    <w:rsid w:val="00C83567"/>
    <w:rsid w:val="00C83B08"/>
    <w:rsid w:val="00C83D7C"/>
    <w:rsid w:val="00C85605"/>
    <w:rsid w:val="00C86ABB"/>
    <w:rsid w:val="00C903B8"/>
    <w:rsid w:val="00C90668"/>
    <w:rsid w:val="00C90AB1"/>
    <w:rsid w:val="00C9206C"/>
    <w:rsid w:val="00C92141"/>
    <w:rsid w:val="00C92C98"/>
    <w:rsid w:val="00C931D3"/>
    <w:rsid w:val="00C93CCC"/>
    <w:rsid w:val="00C94898"/>
    <w:rsid w:val="00C94EBD"/>
    <w:rsid w:val="00C95539"/>
    <w:rsid w:val="00C96289"/>
    <w:rsid w:val="00C96A50"/>
    <w:rsid w:val="00CA02E8"/>
    <w:rsid w:val="00CA1422"/>
    <w:rsid w:val="00CA1661"/>
    <w:rsid w:val="00CA19D7"/>
    <w:rsid w:val="00CA3B73"/>
    <w:rsid w:val="00CA40F2"/>
    <w:rsid w:val="00CA452F"/>
    <w:rsid w:val="00CA688B"/>
    <w:rsid w:val="00CA6E7E"/>
    <w:rsid w:val="00CA6FC8"/>
    <w:rsid w:val="00CA71A5"/>
    <w:rsid w:val="00CA7698"/>
    <w:rsid w:val="00CA77EF"/>
    <w:rsid w:val="00CB04FE"/>
    <w:rsid w:val="00CB07A2"/>
    <w:rsid w:val="00CB17B5"/>
    <w:rsid w:val="00CB49CC"/>
    <w:rsid w:val="00CB4DBF"/>
    <w:rsid w:val="00CB4DD7"/>
    <w:rsid w:val="00CB7106"/>
    <w:rsid w:val="00CB7554"/>
    <w:rsid w:val="00CC070E"/>
    <w:rsid w:val="00CC0FEA"/>
    <w:rsid w:val="00CC2236"/>
    <w:rsid w:val="00CC36AE"/>
    <w:rsid w:val="00CC3E15"/>
    <w:rsid w:val="00CC4E77"/>
    <w:rsid w:val="00CC5994"/>
    <w:rsid w:val="00CC70C7"/>
    <w:rsid w:val="00CC71EA"/>
    <w:rsid w:val="00CD1D4A"/>
    <w:rsid w:val="00CD32AF"/>
    <w:rsid w:val="00CD32B6"/>
    <w:rsid w:val="00CD4518"/>
    <w:rsid w:val="00CD4E86"/>
    <w:rsid w:val="00CD598E"/>
    <w:rsid w:val="00CD5E5B"/>
    <w:rsid w:val="00CD6451"/>
    <w:rsid w:val="00CD6B9C"/>
    <w:rsid w:val="00CD70F3"/>
    <w:rsid w:val="00CD71A5"/>
    <w:rsid w:val="00CE0719"/>
    <w:rsid w:val="00CE14AD"/>
    <w:rsid w:val="00CE2F49"/>
    <w:rsid w:val="00CE386D"/>
    <w:rsid w:val="00CE48FD"/>
    <w:rsid w:val="00CE4FC8"/>
    <w:rsid w:val="00CE68A5"/>
    <w:rsid w:val="00CE74F9"/>
    <w:rsid w:val="00CF0428"/>
    <w:rsid w:val="00CF062F"/>
    <w:rsid w:val="00CF3101"/>
    <w:rsid w:val="00CF41E2"/>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3BBD"/>
    <w:rsid w:val="00D04828"/>
    <w:rsid w:val="00D04CAA"/>
    <w:rsid w:val="00D05A81"/>
    <w:rsid w:val="00D05BC5"/>
    <w:rsid w:val="00D06EDC"/>
    <w:rsid w:val="00D06FEE"/>
    <w:rsid w:val="00D07110"/>
    <w:rsid w:val="00D078B2"/>
    <w:rsid w:val="00D10601"/>
    <w:rsid w:val="00D10A71"/>
    <w:rsid w:val="00D123B7"/>
    <w:rsid w:val="00D12FD0"/>
    <w:rsid w:val="00D1562C"/>
    <w:rsid w:val="00D15A00"/>
    <w:rsid w:val="00D15C3C"/>
    <w:rsid w:val="00D15F51"/>
    <w:rsid w:val="00D21EC6"/>
    <w:rsid w:val="00D23922"/>
    <w:rsid w:val="00D23E37"/>
    <w:rsid w:val="00D24367"/>
    <w:rsid w:val="00D251EC"/>
    <w:rsid w:val="00D2598E"/>
    <w:rsid w:val="00D25A30"/>
    <w:rsid w:val="00D25AA7"/>
    <w:rsid w:val="00D25C6D"/>
    <w:rsid w:val="00D260D2"/>
    <w:rsid w:val="00D26C65"/>
    <w:rsid w:val="00D27F9E"/>
    <w:rsid w:val="00D3005E"/>
    <w:rsid w:val="00D31A83"/>
    <w:rsid w:val="00D31F2F"/>
    <w:rsid w:val="00D3222E"/>
    <w:rsid w:val="00D32271"/>
    <w:rsid w:val="00D35E59"/>
    <w:rsid w:val="00D413D6"/>
    <w:rsid w:val="00D4149C"/>
    <w:rsid w:val="00D42E8A"/>
    <w:rsid w:val="00D43A38"/>
    <w:rsid w:val="00D43F54"/>
    <w:rsid w:val="00D457D5"/>
    <w:rsid w:val="00D46123"/>
    <w:rsid w:val="00D50D54"/>
    <w:rsid w:val="00D51F39"/>
    <w:rsid w:val="00D52EF9"/>
    <w:rsid w:val="00D54682"/>
    <w:rsid w:val="00D60112"/>
    <w:rsid w:val="00D60E7C"/>
    <w:rsid w:val="00D631E8"/>
    <w:rsid w:val="00D63EC6"/>
    <w:rsid w:val="00D64450"/>
    <w:rsid w:val="00D64F21"/>
    <w:rsid w:val="00D66A13"/>
    <w:rsid w:val="00D6754E"/>
    <w:rsid w:val="00D67BCA"/>
    <w:rsid w:val="00D67C39"/>
    <w:rsid w:val="00D7042B"/>
    <w:rsid w:val="00D72203"/>
    <w:rsid w:val="00D7394B"/>
    <w:rsid w:val="00D741DB"/>
    <w:rsid w:val="00D7439C"/>
    <w:rsid w:val="00D76BA2"/>
    <w:rsid w:val="00D807F2"/>
    <w:rsid w:val="00D80C52"/>
    <w:rsid w:val="00D82E14"/>
    <w:rsid w:val="00D84501"/>
    <w:rsid w:val="00D86B8A"/>
    <w:rsid w:val="00D92772"/>
    <w:rsid w:val="00D97291"/>
    <w:rsid w:val="00D97B45"/>
    <w:rsid w:val="00DA0F6F"/>
    <w:rsid w:val="00DA13B8"/>
    <w:rsid w:val="00DA1FF3"/>
    <w:rsid w:val="00DA301E"/>
    <w:rsid w:val="00DA439A"/>
    <w:rsid w:val="00DA552F"/>
    <w:rsid w:val="00DA5BEC"/>
    <w:rsid w:val="00DA633A"/>
    <w:rsid w:val="00DB0F28"/>
    <w:rsid w:val="00DB123C"/>
    <w:rsid w:val="00DB231B"/>
    <w:rsid w:val="00DB2D06"/>
    <w:rsid w:val="00DB5532"/>
    <w:rsid w:val="00DB5F3D"/>
    <w:rsid w:val="00DB61BA"/>
    <w:rsid w:val="00DB7062"/>
    <w:rsid w:val="00DC0920"/>
    <w:rsid w:val="00DC1077"/>
    <w:rsid w:val="00DC1B65"/>
    <w:rsid w:val="00DC20DD"/>
    <w:rsid w:val="00DC216D"/>
    <w:rsid w:val="00DC247B"/>
    <w:rsid w:val="00DC3124"/>
    <w:rsid w:val="00DC3331"/>
    <w:rsid w:val="00DC473F"/>
    <w:rsid w:val="00DC4B25"/>
    <w:rsid w:val="00DC5AF8"/>
    <w:rsid w:val="00DC620E"/>
    <w:rsid w:val="00DC69B3"/>
    <w:rsid w:val="00DD14A4"/>
    <w:rsid w:val="00DD2AAF"/>
    <w:rsid w:val="00DD30C9"/>
    <w:rsid w:val="00DD3238"/>
    <w:rsid w:val="00DD4550"/>
    <w:rsid w:val="00DD55A3"/>
    <w:rsid w:val="00DD5EF1"/>
    <w:rsid w:val="00DE010C"/>
    <w:rsid w:val="00DE3257"/>
    <w:rsid w:val="00DE4F41"/>
    <w:rsid w:val="00DE5AB4"/>
    <w:rsid w:val="00DE6E4D"/>
    <w:rsid w:val="00DE7353"/>
    <w:rsid w:val="00DF0811"/>
    <w:rsid w:val="00DF0C21"/>
    <w:rsid w:val="00DF313C"/>
    <w:rsid w:val="00DF33D4"/>
    <w:rsid w:val="00DF37FF"/>
    <w:rsid w:val="00DF3A8B"/>
    <w:rsid w:val="00DF3C91"/>
    <w:rsid w:val="00DF5210"/>
    <w:rsid w:val="00E00AC0"/>
    <w:rsid w:val="00E015FB"/>
    <w:rsid w:val="00E04D2A"/>
    <w:rsid w:val="00E05465"/>
    <w:rsid w:val="00E06282"/>
    <w:rsid w:val="00E06A63"/>
    <w:rsid w:val="00E06B92"/>
    <w:rsid w:val="00E110CE"/>
    <w:rsid w:val="00E12DFF"/>
    <w:rsid w:val="00E13020"/>
    <w:rsid w:val="00E132E6"/>
    <w:rsid w:val="00E13DCA"/>
    <w:rsid w:val="00E1475A"/>
    <w:rsid w:val="00E15165"/>
    <w:rsid w:val="00E153C2"/>
    <w:rsid w:val="00E154B6"/>
    <w:rsid w:val="00E15B21"/>
    <w:rsid w:val="00E16064"/>
    <w:rsid w:val="00E1631F"/>
    <w:rsid w:val="00E16496"/>
    <w:rsid w:val="00E17D73"/>
    <w:rsid w:val="00E21D07"/>
    <w:rsid w:val="00E231B0"/>
    <w:rsid w:val="00E2428C"/>
    <w:rsid w:val="00E2672A"/>
    <w:rsid w:val="00E26E4E"/>
    <w:rsid w:val="00E27025"/>
    <w:rsid w:val="00E27881"/>
    <w:rsid w:val="00E311B5"/>
    <w:rsid w:val="00E32513"/>
    <w:rsid w:val="00E32FBC"/>
    <w:rsid w:val="00E32FE5"/>
    <w:rsid w:val="00E339F6"/>
    <w:rsid w:val="00E3595C"/>
    <w:rsid w:val="00E3612C"/>
    <w:rsid w:val="00E36418"/>
    <w:rsid w:val="00E3711F"/>
    <w:rsid w:val="00E37BBB"/>
    <w:rsid w:val="00E404C4"/>
    <w:rsid w:val="00E410E4"/>
    <w:rsid w:val="00E42A00"/>
    <w:rsid w:val="00E42A2A"/>
    <w:rsid w:val="00E4330E"/>
    <w:rsid w:val="00E436CA"/>
    <w:rsid w:val="00E437AD"/>
    <w:rsid w:val="00E43EC5"/>
    <w:rsid w:val="00E44473"/>
    <w:rsid w:val="00E44ACE"/>
    <w:rsid w:val="00E5042E"/>
    <w:rsid w:val="00E5063C"/>
    <w:rsid w:val="00E525EB"/>
    <w:rsid w:val="00E52B00"/>
    <w:rsid w:val="00E52FC7"/>
    <w:rsid w:val="00E54200"/>
    <w:rsid w:val="00E55456"/>
    <w:rsid w:val="00E55954"/>
    <w:rsid w:val="00E5712E"/>
    <w:rsid w:val="00E60AEE"/>
    <w:rsid w:val="00E61D63"/>
    <w:rsid w:val="00E62090"/>
    <w:rsid w:val="00E63DFA"/>
    <w:rsid w:val="00E64825"/>
    <w:rsid w:val="00E64C1F"/>
    <w:rsid w:val="00E653B1"/>
    <w:rsid w:val="00E66316"/>
    <w:rsid w:val="00E663AB"/>
    <w:rsid w:val="00E70D03"/>
    <w:rsid w:val="00E71CF5"/>
    <w:rsid w:val="00E71E46"/>
    <w:rsid w:val="00E7487F"/>
    <w:rsid w:val="00E74E8E"/>
    <w:rsid w:val="00E755F7"/>
    <w:rsid w:val="00E764EB"/>
    <w:rsid w:val="00E76874"/>
    <w:rsid w:val="00E76AE3"/>
    <w:rsid w:val="00E77535"/>
    <w:rsid w:val="00E7779A"/>
    <w:rsid w:val="00E7789A"/>
    <w:rsid w:val="00E77ECE"/>
    <w:rsid w:val="00E80AC6"/>
    <w:rsid w:val="00E80DE7"/>
    <w:rsid w:val="00E818A5"/>
    <w:rsid w:val="00E81E12"/>
    <w:rsid w:val="00E82199"/>
    <w:rsid w:val="00E84C4C"/>
    <w:rsid w:val="00E84CEB"/>
    <w:rsid w:val="00E85E71"/>
    <w:rsid w:val="00E908AE"/>
    <w:rsid w:val="00E90D1D"/>
    <w:rsid w:val="00E92039"/>
    <w:rsid w:val="00E9245A"/>
    <w:rsid w:val="00E92EDA"/>
    <w:rsid w:val="00E931BF"/>
    <w:rsid w:val="00E934A9"/>
    <w:rsid w:val="00E93B04"/>
    <w:rsid w:val="00E94124"/>
    <w:rsid w:val="00E9505A"/>
    <w:rsid w:val="00E96BF6"/>
    <w:rsid w:val="00EA043A"/>
    <w:rsid w:val="00EA0579"/>
    <w:rsid w:val="00EA115C"/>
    <w:rsid w:val="00EA1B3F"/>
    <w:rsid w:val="00EA302A"/>
    <w:rsid w:val="00EA3535"/>
    <w:rsid w:val="00EA4EA7"/>
    <w:rsid w:val="00EA5369"/>
    <w:rsid w:val="00EA6A93"/>
    <w:rsid w:val="00EA76BD"/>
    <w:rsid w:val="00EA7A00"/>
    <w:rsid w:val="00EB02C1"/>
    <w:rsid w:val="00EB07F9"/>
    <w:rsid w:val="00EB0B3C"/>
    <w:rsid w:val="00EB1A53"/>
    <w:rsid w:val="00EB2115"/>
    <w:rsid w:val="00EB52D5"/>
    <w:rsid w:val="00EB564C"/>
    <w:rsid w:val="00EB5783"/>
    <w:rsid w:val="00EB5ACB"/>
    <w:rsid w:val="00EB5F85"/>
    <w:rsid w:val="00EB72A3"/>
    <w:rsid w:val="00EC0A5C"/>
    <w:rsid w:val="00EC0FC7"/>
    <w:rsid w:val="00EC1BC3"/>
    <w:rsid w:val="00EC315B"/>
    <w:rsid w:val="00EC3DC9"/>
    <w:rsid w:val="00EC4173"/>
    <w:rsid w:val="00EC4555"/>
    <w:rsid w:val="00EC6466"/>
    <w:rsid w:val="00EC72A1"/>
    <w:rsid w:val="00EC748E"/>
    <w:rsid w:val="00EC7C09"/>
    <w:rsid w:val="00ED0628"/>
    <w:rsid w:val="00ED14F3"/>
    <w:rsid w:val="00ED16A8"/>
    <w:rsid w:val="00ED1B38"/>
    <w:rsid w:val="00ED1B6E"/>
    <w:rsid w:val="00ED301F"/>
    <w:rsid w:val="00ED3A7C"/>
    <w:rsid w:val="00ED3E70"/>
    <w:rsid w:val="00ED565A"/>
    <w:rsid w:val="00EE172E"/>
    <w:rsid w:val="00EE2CAF"/>
    <w:rsid w:val="00EE3914"/>
    <w:rsid w:val="00EE4308"/>
    <w:rsid w:val="00EE55DC"/>
    <w:rsid w:val="00EE6084"/>
    <w:rsid w:val="00EE6DE3"/>
    <w:rsid w:val="00EF3431"/>
    <w:rsid w:val="00EF39E6"/>
    <w:rsid w:val="00EF42B1"/>
    <w:rsid w:val="00EF4776"/>
    <w:rsid w:val="00EF55C3"/>
    <w:rsid w:val="00EF6561"/>
    <w:rsid w:val="00EF6683"/>
    <w:rsid w:val="00EF6BC1"/>
    <w:rsid w:val="00EF6DE7"/>
    <w:rsid w:val="00F007FF"/>
    <w:rsid w:val="00F01598"/>
    <w:rsid w:val="00F028E4"/>
    <w:rsid w:val="00F0390D"/>
    <w:rsid w:val="00F03A00"/>
    <w:rsid w:val="00F03AD7"/>
    <w:rsid w:val="00F04A43"/>
    <w:rsid w:val="00F05F3A"/>
    <w:rsid w:val="00F063CA"/>
    <w:rsid w:val="00F069B4"/>
    <w:rsid w:val="00F07295"/>
    <w:rsid w:val="00F11AD4"/>
    <w:rsid w:val="00F11E33"/>
    <w:rsid w:val="00F123E4"/>
    <w:rsid w:val="00F139C3"/>
    <w:rsid w:val="00F14B6A"/>
    <w:rsid w:val="00F168B5"/>
    <w:rsid w:val="00F168B8"/>
    <w:rsid w:val="00F1724F"/>
    <w:rsid w:val="00F17E35"/>
    <w:rsid w:val="00F20C11"/>
    <w:rsid w:val="00F220CD"/>
    <w:rsid w:val="00F230D4"/>
    <w:rsid w:val="00F236D5"/>
    <w:rsid w:val="00F24491"/>
    <w:rsid w:val="00F2705D"/>
    <w:rsid w:val="00F2707B"/>
    <w:rsid w:val="00F313AC"/>
    <w:rsid w:val="00F315FB"/>
    <w:rsid w:val="00F34316"/>
    <w:rsid w:val="00F35416"/>
    <w:rsid w:val="00F37CA0"/>
    <w:rsid w:val="00F4027E"/>
    <w:rsid w:val="00F412E5"/>
    <w:rsid w:val="00F41504"/>
    <w:rsid w:val="00F440F9"/>
    <w:rsid w:val="00F451DA"/>
    <w:rsid w:val="00F45CA5"/>
    <w:rsid w:val="00F462A0"/>
    <w:rsid w:val="00F46CAB"/>
    <w:rsid w:val="00F521FC"/>
    <w:rsid w:val="00F52843"/>
    <w:rsid w:val="00F534DC"/>
    <w:rsid w:val="00F549A6"/>
    <w:rsid w:val="00F54B8A"/>
    <w:rsid w:val="00F54C9E"/>
    <w:rsid w:val="00F56D46"/>
    <w:rsid w:val="00F570ED"/>
    <w:rsid w:val="00F57B38"/>
    <w:rsid w:val="00F60451"/>
    <w:rsid w:val="00F6130C"/>
    <w:rsid w:val="00F61CC5"/>
    <w:rsid w:val="00F62301"/>
    <w:rsid w:val="00F62423"/>
    <w:rsid w:val="00F63B5D"/>
    <w:rsid w:val="00F65067"/>
    <w:rsid w:val="00F65445"/>
    <w:rsid w:val="00F65AD1"/>
    <w:rsid w:val="00F66AA7"/>
    <w:rsid w:val="00F66E1E"/>
    <w:rsid w:val="00F6744D"/>
    <w:rsid w:val="00F677CA"/>
    <w:rsid w:val="00F67F91"/>
    <w:rsid w:val="00F7386F"/>
    <w:rsid w:val="00F7393D"/>
    <w:rsid w:val="00F74008"/>
    <w:rsid w:val="00F746EB"/>
    <w:rsid w:val="00F75303"/>
    <w:rsid w:val="00F76250"/>
    <w:rsid w:val="00F7629E"/>
    <w:rsid w:val="00F76416"/>
    <w:rsid w:val="00F769C2"/>
    <w:rsid w:val="00F76A21"/>
    <w:rsid w:val="00F77CF6"/>
    <w:rsid w:val="00F80876"/>
    <w:rsid w:val="00F80F3D"/>
    <w:rsid w:val="00F81A49"/>
    <w:rsid w:val="00F83404"/>
    <w:rsid w:val="00F83470"/>
    <w:rsid w:val="00F836B3"/>
    <w:rsid w:val="00F8470C"/>
    <w:rsid w:val="00F85668"/>
    <w:rsid w:val="00F866D1"/>
    <w:rsid w:val="00F9075E"/>
    <w:rsid w:val="00F90A58"/>
    <w:rsid w:val="00F90EE9"/>
    <w:rsid w:val="00F9518E"/>
    <w:rsid w:val="00F9611F"/>
    <w:rsid w:val="00FA0705"/>
    <w:rsid w:val="00FA09A7"/>
    <w:rsid w:val="00FA2ED3"/>
    <w:rsid w:val="00FA315E"/>
    <w:rsid w:val="00FA35A2"/>
    <w:rsid w:val="00FA37AA"/>
    <w:rsid w:val="00FA5455"/>
    <w:rsid w:val="00FA55AD"/>
    <w:rsid w:val="00FA612B"/>
    <w:rsid w:val="00FA7A4E"/>
    <w:rsid w:val="00FA7D4D"/>
    <w:rsid w:val="00FB0F4E"/>
    <w:rsid w:val="00FB1AF2"/>
    <w:rsid w:val="00FB2EDC"/>
    <w:rsid w:val="00FB3D94"/>
    <w:rsid w:val="00FB48C3"/>
    <w:rsid w:val="00FB5A59"/>
    <w:rsid w:val="00FB5FA9"/>
    <w:rsid w:val="00FB6151"/>
    <w:rsid w:val="00FC18A3"/>
    <w:rsid w:val="00FC19FE"/>
    <w:rsid w:val="00FC3804"/>
    <w:rsid w:val="00FC3BD4"/>
    <w:rsid w:val="00FC4292"/>
    <w:rsid w:val="00FC47E7"/>
    <w:rsid w:val="00FC493B"/>
    <w:rsid w:val="00FC68A0"/>
    <w:rsid w:val="00FC6B7C"/>
    <w:rsid w:val="00FC74F3"/>
    <w:rsid w:val="00FD1AE8"/>
    <w:rsid w:val="00FD1D00"/>
    <w:rsid w:val="00FD389F"/>
    <w:rsid w:val="00FD4176"/>
    <w:rsid w:val="00FD4E8B"/>
    <w:rsid w:val="00FD69F7"/>
    <w:rsid w:val="00FE0D69"/>
    <w:rsid w:val="00FE4F6B"/>
    <w:rsid w:val="00FE56AB"/>
    <w:rsid w:val="00FF31E6"/>
    <w:rsid w:val="00FF50AC"/>
    <w:rsid w:val="00FF545B"/>
    <w:rsid w:val="00FF6282"/>
    <w:rsid w:val="00FF6F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1">
    <w:name w:val="heading 1"/>
    <w:basedOn w:val="a6"/>
    <w:next w:val="a6"/>
    <w:link w:val="12"/>
    <w:qFormat/>
    <w:rsid w:val="00FA315E"/>
    <w:pPr>
      <w:keepNext/>
      <w:jc w:val="center"/>
      <w:outlineLvl w:val="0"/>
    </w:pPr>
    <w:rPr>
      <w:rFonts w:cs="David Transparent"/>
      <w:sz w:val="20"/>
      <w:szCs w:val="28"/>
    </w:rPr>
  </w:style>
  <w:style w:type="paragraph" w:styleId="23">
    <w:name w:val="heading 2"/>
    <w:basedOn w:val="a6"/>
    <w:next w:val="a6"/>
    <w:link w:val="24"/>
    <w:qFormat/>
    <w:rsid w:val="00FA315E"/>
    <w:pPr>
      <w:keepNext/>
      <w:jc w:val="right"/>
      <w:outlineLvl w:val="1"/>
    </w:pPr>
    <w:rPr>
      <w:rFonts w:cs="David Transparent"/>
      <w:sz w:val="20"/>
      <w:szCs w:val="28"/>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0">
    <w:name w:val="heading 6"/>
    <w:basedOn w:val="a6"/>
    <w:next w:val="a6"/>
    <w:link w:val="61"/>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F03A00"/>
    <w:pPr>
      <w:keepNext/>
      <w:keepLines/>
      <w:spacing w:before="40"/>
      <w:outlineLvl w:val="8"/>
    </w:pPr>
    <w:rPr>
      <w:rFonts w:ascii="Calibri Light" w:hAnsi="Calibri Light" w:cs="Times New Roman"/>
      <w:i/>
      <w:iCs/>
      <w:color w:val="272727"/>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rsid w:val="00FA315E"/>
    <w:pPr>
      <w:tabs>
        <w:tab w:val="center" w:pos="4153"/>
        <w:tab w:val="right" w:pos="8306"/>
      </w:tabs>
    </w:pPr>
    <w:rPr>
      <w:sz w:val="20"/>
      <w:szCs w:val="28"/>
      <w:u w:val="single"/>
      <w:lang w:eastAsia="he-IL"/>
    </w:rPr>
  </w:style>
  <w:style w:type="character" w:customStyle="1" w:styleId="ab">
    <w:name w:val="כותרת עליונה תו"/>
    <w:link w:val="aa"/>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5">
    <w:name w:val="תואר"/>
    <w:basedOn w:val="a6"/>
    <w:link w:val="13"/>
    <w:qFormat/>
    <w:rsid w:val="00FA315E"/>
    <w:pPr>
      <w:widowControl w:val="0"/>
      <w:spacing w:line="360" w:lineRule="auto"/>
      <w:jc w:val="center"/>
    </w:pPr>
    <w:rPr>
      <w:rFonts w:cs="Arial"/>
      <w:szCs w:val="32"/>
    </w:rPr>
  </w:style>
  <w:style w:type="character" w:customStyle="1" w:styleId="13">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rsid w:val="00FA315E"/>
    <w:pPr>
      <w:jc w:val="center"/>
    </w:pPr>
    <w:rPr>
      <w:rFonts w:ascii="Arial" w:hAnsi="Arial" w:cs="Arial"/>
      <w:b/>
      <w:color w:val="1B3461"/>
      <w:sz w:val="28"/>
      <w:szCs w:val="22"/>
    </w:rPr>
  </w:style>
  <w:style w:type="paragraph" w:customStyle="1" w:styleId="Sign">
    <w:name w:val="Sign"/>
    <w:basedOn w:val="a6"/>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5">
    <w:name w:val="פיסקת רשימה1"/>
    <w:basedOn w:val="a6"/>
    <w:qFormat/>
    <w:rsid w:val="00FA315E"/>
    <w:pPr>
      <w:ind w:left="720"/>
      <w:contextualSpacing/>
    </w:pPr>
    <w:rPr>
      <w:rFonts w:cs="Times New Roman"/>
    </w:rPr>
  </w:style>
  <w:style w:type="paragraph" w:styleId="aff3">
    <w:name w:val="TOC Heading"/>
    <w:basedOn w:val="11"/>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10">
    <w:name w:val="פיסקת רשימה1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paragraph" w:customStyle="1" w:styleId="25">
    <w:name w:val="מספור 2"/>
    <w:basedOn w:val="a6"/>
    <w:uiPriority w:val="99"/>
    <w:rsid w:val="006D3C13"/>
    <w:pPr>
      <w:numPr>
        <w:ilvl w:val="1"/>
      </w:numPr>
      <w:tabs>
        <w:tab w:val="num" w:pos="1191"/>
      </w:tabs>
      <w:spacing w:after="200" w:line="288" w:lineRule="auto"/>
      <w:ind w:left="1191" w:hanging="624"/>
      <w:jc w:val="both"/>
    </w:pPr>
    <w:rPr>
      <w:sz w:val="26"/>
      <w:szCs w:val="26"/>
    </w:rPr>
  </w:style>
  <w:style w:type="character" w:customStyle="1" w:styleId="aff5">
    <w:name w:val="פיסקת רשימה תו"/>
    <w:aliases w:val="מכרזים - טקסט סעיפים תו"/>
    <w:link w:val="aff4"/>
    <w:locked/>
    <w:rsid w:val="00794534"/>
    <w:rPr>
      <w:rFonts w:cs="Miriam"/>
      <w:szCs w:val="28"/>
    </w:rPr>
  </w:style>
  <w:style w:type="character" w:customStyle="1" w:styleId="90">
    <w:name w:val="כותרת 9 תו"/>
    <w:basedOn w:val="a7"/>
    <w:link w:val="9"/>
    <w:semiHidden/>
    <w:rsid w:val="00F03A00"/>
    <w:rPr>
      <w:rFonts w:ascii="Calibri Light" w:hAnsi="Calibri Light"/>
      <w:i/>
      <w:iCs/>
      <w:color w:val="272727"/>
      <w:sz w:val="21"/>
      <w:szCs w:val="21"/>
    </w:rPr>
  </w:style>
  <w:style w:type="paragraph" w:customStyle="1" w:styleId="Char1">
    <w:name w:val="תו Char"/>
    <w:basedOn w:val="a6"/>
    <w:rsid w:val="00F03A00"/>
    <w:pPr>
      <w:bidi w:val="0"/>
      <w:spacing w:after="160" w:line="240" w:lineRule="exact"/>
      <w:jc w:val="both"/>
    </w:pPr>
    <w:rPr>
      <w:rFonts w:ascii="Verdana" w:hAnsi="Verdana" w:cs="FrankRuehl"/>
      <w:sz w:val="16"/>
      <w:szCs w:val="20"/>
      <w:lang w:bidi="ar-SA"/>
    </w:rPr>
  </w:style>
  <w:style w:type="character" w:styleId="FollowedHyperlink">
    <w:name w:val="FollowedHyperlink"/>
    <w:rsid w:val="00F03A00"/>
    <w:rPr>
      <w:color w:val="800080"/>
      <w:u w:val="single"/>
    </w:rPr>
  </w:style>
  <w:style w:type="paragraph" w:customStyle="1" w:styleId="aff7">
    <w:name w:val="תו"/>
    <w:basedOn w:val="a6"/>
    <w:rsid w:val="00F03A0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F03A00"/>
    <w:rPr>
      <w:color w:val="808080"/>
    </w:rPr>
  </w:style>
  <w:style w:type="paragraph" w:styleId="aff9">
    <w:name w:val="footnote text"/>
    <w:basedOn w:val="a6"/>
    <w:link w:val="affa"/>
    <w:uiPriority w:val="99"/>
    <w:unhideWhenUsed/>
    <w:rsid w:val="00F03A00"/>
    <w:rPr>
      <w:rFonts w:cs="Times New Roman"/>
      <w:sz w:val="20"/>
      <w:szCs w:val="20"/>
    </w:rPr>
  </w:style>
  <w:style w:type="character" w:customStyle="1" w:styleId="affa">
    <w:name w:val="טקסט הערת שוליים תו"/>
    <w:basedOn w:val="a7"/>
    <w:link w:val="aff9"/>
    <w:uiPriority w:val="99"/>
    <w:rsid w:val="00F03A00"/>
  </w:style>
  <w:style w:type="character" w:styleId="affb">
    <w:name w:val="footnote reference"/>
    <w:uiPriority w:val="99"/>
    <w:unhideWhenUsed/>
    <w:rsid w:val="00F03A00"/>
    <w:rPr>
      <w:vertAlign w:val="superscript"/>
    </w:rPr>
  </w:style>
  <w:style w:type="table" w:styleId="affc">
    <w:name w:val="Table Grid"/>
    <w:aliases w:val="טקסט טבלה תחתונה"/>
    <w:basedOn w:val="a8"/>
    <w:uiPriority w:val="59"/>
    <w:rsid w:val="00F03A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8"/>
    <w:uiPriority w:val="69"/>
    <w:rsid w:val="00F03A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F03A00"/>
    <w:rPr>
      <w:rFonts w:cs="Times New Roman"/>
      <w:sz w:val="20"/>
      <w:szCs w:val="20"/>
    </w:rPr>
  </w:style>
  <w:style w:type="character" w:customStyle="1" w:styleId="affe">
    <w:name w:val="טקסט הערת סיום תו"/>
    <w:basedOn w:val="a7"/>
    <w:link w:val="affd"/>
    <w:uiPriority w:val="99"/>
    <w:rsid w:val="00F03A00"/>
  </w:style>
  <w:style w:type="character" w:styleId="afff">
    <w:name w:val="endnote reference"/>
    <w:uiPriority w:val="99"/>
    <w:unhideWhenUsed/>
    <w:rsid w:val="00F03A00"/>
    <w:rPr>
      <w:vertAlign w:val="superscript"/>
    </w:rPr>
  </w:style>
  <w:style w:type="paragraph" w:customStyle="1" w:styleId="17">
    <w:name w:val="סגנון1"/>
    <w:basedOn w:val="a5"/>
    <w:link w:val="18"/>
    <w:qFormat/>
    <w:rsid w:val="00F03A00"/>
    <w:pPr>
      <w:numPr>
        <w:numId w:val="0"/>
      </w:numPr>
      <w:shd w:val="clear" w:color="auto" w:fill="D9D9D9"/>
      <w:tabs>
        <w:tab w:val="num" w:pos="501"/>
      </w:tabs>
      <w:ind w:left="501" w:hanging="360"/>
    </w:pPr>
  </w:style>
  <w:style w:type="character" w:customStyle="1" w:styleId="afc">
    <w:name w:val="כותרת סעיף תו"/>
    <w:link w:val="a5"/>
    <w:rsid w:val="00F03A00"/>
    <w:rPr>
      <w:rFonts w:ascii="Arial" w:hAnsi="Arial" w:cs="Arial"/>
      <w:b/>
      <w:bCs/>
      <w:color w:val="1B3461"/>
      <w:sz w:val="22"/>
      <w:szCs w:val="22"/>
    </w:rPr>
  </w:style>
  <w:style w:type="character" w:customStyle="1" w:styleId="18">
    <w:name w:val="סגנון1 תו"/>
    <w:link w:val="17"/>
    <w:rsid w:val="00F03A00"/>
    <w:rPr>
      <w:rFonts w:ascii="Arial" w:hAnsi="Arial" w:cs="Arial"/>
      <w:b/>
      <w:bCs/>
      <w:color w:val="1B3461"/>
      <w:sz w:val="22"/>
      <w:szCs w:val="22"/>
      <w:shd w:val="clear" w:color="auto" w:fill="D9D9D9"/>
    </w:rPr>
  </w:style>
  <w:style w:type="paragraph" w:customStyle="1" w:styleId="Style2">
    <w:name w:val="Style2"/>
    <w:basedOn w:val="a4"/>
    <w:link w:val="Style2Char"/>
    <w:qFormat/>
    <w:rsid w:val="00F03A00"/>
    <w:pPr>
      <w:numPr>
        <w:ilvl w:val="1"/>
        <w:numId w:val="1"/>
      </w:numPr>
      <w:tabs>
        <w:tab w:val="left" w:pos="1557"/>
      </w:tabs>
    </w:pPr>
    <w:rPr>
      <w:rFonts w:cs="Arial"/>
      <w:b/>
      <w:bCs/>
      <w:u w:val="single"/>
      <w:lang w:val="en-US" w:eastAsia="en-US"/>
    </w:rPr>
  </w:style>
  <w:style w:type="paragraph" w:customStyle="1" w:styleId="Style3">
    <w:name w:val="Style3"/>
    <w:basedOn w:val="a2"/>
    <w:link w:val="Style3Char"/>
    <w:qFormat/>
    <w:rsid w:val="00F03A00"/>
    <w:pPr>
      <w:numPr>
        <w:ilvl w:val="2"/>
        <w:numId w:val="1"/>
      </w:numPr>
    </w:pPr>
    <w:rPr>
      <w:u w:val="single"/>
    </w:rPr>
  </w:style>
  <w:style w:type="character" w:customStyle="1" w:styleId="Style2Char">
    <w:name w:val="Style2 Char"/>
    <w:link w:val="Style2"/>
    <w:rsid w:val="00F03A00"/>
    <w:rPr>
      <w:rFonts w:ascii="Arial" w:hAnsi="Arial" w:cs="Arial"/>
      <w:b/>
      <w:bCs/>
      <w:sz w:val="22"/>
      <w:szCs w:val="22"/>
      <w:u w:val="single"/>
    </w:rPr>
  </w:style>
  <w:style w:type="character" w:customStyle="1" w:styleId="Char">
    <w:name w:val="תת סעיף Char"/>
    <w:link w:val="a2"/>
    <w:rsid w:val="00F03A00"/>
    <w:rPr>
      <w:rFonts w:cs="Arial"/>
      <w:sz w:val="22"/>
      <w:szCs w:val="22"/>
    </w:rPr>
  </w:style>
  <w:style w:type="character" w:customStyle="1" w:styleId="Style3Char">
    <w:name w:val="Style3 Char"/>
    <w:link w:val="Style3"/>
    <w:rsid w:val="00F03A00"/>
    <w:rPr>
      <w:rFonts w:cs="Arial"/>
      <w:sz w:val="22"/>
      <w:szCs w:val="22"/>
      <w:u w:val="single"/>
    </w:rPr>
  </w:style>
  <w:style w:type="paragraph" w:customStyle="1" w:styleId="19">
    <w:name w:val="כותרת רמה 1"/>
    <w:basedOn w:val="a6"/>
    <w:link w:val="1a"/>
    <w:qFormat/>
    <w:rsid w:val="00F03A00"/>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0">
    <w:name w:val="מספור משרד האוצר"/>
    <w:uiPriority w:val="99"/>
    <w:rsid w:val="00F03A00"/>
    <w:pPr>
      <w:numPr>
        <w:numId w:val="36"/>
      </w:numPr>
    </w:pPr>
  </w:style>
  <w:style w:type="character" w:customStyle="1" w:styleId="1a">
    <w:name w:val="כותרת רמה 1 תו"/>
    <w:link w:val="19"/>
    <w:rsid w:val="00F03A00"/>
    <w:rPr>
      <w:rFonts w:ascii="Arial" w:hAnsi="Arial" w:cs="Arial"/>
      <w:b/>
      <w:bCs/>
      <w:color w:val="003399"/>
      <w:kern w:val="32"/>
      <w:sz w:val="22"/>
      <w:szCs w:val="22"/>
      <w:shd w:val="clear" w:color="auto" w:fill="F2F2F2"/>
    </w:rPr>
  </w:style>
  <w:style w:type="paragraph" w:customStyle="1" w:styleId="22">
    <w:name w:val="סעיף רמה 2"/>
    <w:basedOn w:val="a6"/>
    <w:link w:val="26"/>
    <w:qFormat/>
    <w:rsid w:val="00F03A00"/>
    <w:pPr>
      <w:numPr>
        <w:ilvl w:val="1"/>
        <w:numId w:val="42"/>
      </w:numPr>
      <w:spacing w:line="360" w:lineRule="auto"/>
      <w:jc w:val="both"/>
    </w:pPr>
    <w:rPr>
      <w:rFonts w:ascii="Arial" w:hAnsi="Arial" w:cs="Arial"/>
      <w:sz w:val="22"/>
      <w:szCs w:val="22"/>
    </w:rPr>
  </w:style>
  <w:style w:type="character" w:customStyle="1" w:styleId="26">
    <w:name w:val="סעיף רמה 2 תו"/>
    <w:link w:val="22"/>
    <w:rsid w:val="00F03A00"/>
    <w:rPr>
      <w:rFonts w:ascii="Arial" w:hAnsi="Arial" w:cs="Arial"/>
      <w:sz w:val="22"/>
      <w:szCs w:val="22"/>
    </w:rPr>
  </w:style>
  <w:style w:type="paragraph" w:customStyle="1" w:styleId="31">
    <w:name w:val="סעיף רמה 3"/>
    <w:basedOn w:val="22"/>
    <w:link w:val="35"/>
    <w:qFormat/>
    <w:rsid w:val="00F03A00"/>
    <w:pPr>
      <w:numPr>
        <w:ilvl w:val="2"/>
      </w:numPr>
      <w:tabs>
        <w:tab w:val="left" w:pos="1304"/>
      </w:tabs>
    </w:pPr>
    <w:rPr>
      <w:b/>
    </w:rPr>
  </w:style>
  <w:style w:type="character" w:customStyle="1" w:styleId="35">
    <w:name w:val="סעיף רמה 3 תו"/>
    <w:link w:val="31"/>
    <w:rsid w:val="00F03A00"/>
    <w:rPr>
      <w:rFonts w:ascii="Arial" w:hAnsi="Arial" w:cs="Arial"/>
      <w:b/>
      <w:sz w:val="22"/>
      <w:szCs w:val="22"/>
    </w:rPr>
  </w:style>
  <w:style w:type="paragraph" w:customStyle="1" w:styleId="41">
    <w:name w:val="סעיף רמה 4"/>
    <w:basedOn w:val="31"/>
    <w:link w:val="44"/>
    <w:autoRedefine/>
    <w:qFormat/>
    <w:rsid w:val="00F03A00"/>
    <w:pPr>
      <w:numPr>
        <w:ilvl w:val="3"/>
      </w:numPr>
    </w:pPr>
  </w:style>
  <w:style w:type="paragraph" w:customStyle="1" w:styleId="5">
    <w:name w:val="סעיף רמה 5"/>
    <w:basedOn w:val="41"/>
    <w:link w:val="52"/>
    <w:autoRedefine/>
    <w:qFormat/>
    <w:rsid w:val="00F03A00"/>
    <w:pPr>
      <w:numPr>
        <w:ilvl w:val="4"/>
      </w:numPr>
      <w:tabs>
        <w:tab w:val="left" w:pos="3402"/>
      </w:tabs>
    </w:pPr>
  </w:style>
  <w:style w:type="character" w:customStyle="1" w:styleId="44">
    <w:name w:val="סעיף רמה 4 תו"/>
    <w:link w:val="41"/>
    <w:rsid w:val="00F03A00"/>
    <w:rPr>
      <w:rFonts w:ascii="Arial" w:hAnsi="Arial" w:cs="Arial"/>
      <w:b/>
      <w:sz w:val="22"/>
      <w:szCs w:val="22"/>
    </w:rPr>
  </w:style>
  <w:style w:type="paragraph" w:customStyle="1" w:styleId="-">
    <w:name w:val="נספח - כותרת"/>
    <w:basedOn w:val="af5"/>
    <w:link w:val="-Char"/>
    <w:qFormat/>
    <w:rsid w:val="00F03A00"/>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F03A00"/>
    <w:rPr>
      <w:rFonts w:ascii="Arial" w:hAnsi="Arial" w:cs="Arial"/>
      <w:b/>
      <w:sz w:val="22"/>
      <w:szCs w:val="22"/>
    </w:rPr>
  </w:style>
  <w:style w:type="character" w:customStyle="1" w:styleId="-Char">
    <w:name w:val="נספח - כותרת Char"/>
    <w:link w:val="-"/>
    <w:rsid w:val="00F03A00"/>
    <w:rPr>
      <w:rFonts w:ascii="Arial" w:hAnsi="Arial" w:cs="Arial"/>
      <w:b/>
      <w:bCs/>
      <w:color w:val="FFFFFF"/>
      <w:kern w:val="28"/>
      <w:sz w:val="22"/>
      <w:szCs w:val="22"/>
      <w:shd w:val="clear" w:color="auto" w:fill="4F81BD"/>
    </w:rPr>
  </w:style>
  <w:style w:type="character" w:customStyle="1" w:styleId="afff0">
    <w:name w:val="כותרת טקסט תו"/>
    <w:rsid w:val="00F03A00"/>
    <w:rPr>
      <w:rFonts w:ascii="Calibri Light" w:eastAsia="Times New Roman" w:hAnsi="Calibri Light" w:cs="Times New Roman"/>
      <w:spacing w:val="-10"/>
      <w:kern w:val="28"/>
      <w:sz w:val="56"/>
      <w:szCs w:val="56"/>
    </w:rPr>
  </w:style>
  <w:style w:type="paragraph" w:styleId="afff1">
    <w:name w:val="Subtitle"/>
    <w:basedOn w:val="a6"/>
    <w:next w:val="a6"/>
    <w:link w:val="afff2"/>
    <w:rsid w:val="00F03A00"/>
    <w:pPr>
      <w:numPr>
        <w:ilvl w:val="1"/>
      </w:numPr>
      <w:spacing w:after="160"/>
    </w:pPr>
    <w:rPr>
      <w:rFonts w:ascii="Calibri" w:hAnsi="Calibri" w:cs="Arial"/>
      <w:color w:val="5A5A5A"/>
      <w:spacing w:val="15"/>
      <w:sz w:val="22"/>
      <w:szCs w:val="22"/>
    </w:rPr>
  </w:style>
  <w:style w:type="character" w:customStyle="1" w:styleId="afff2">
    <w:name w:val="כותרת משנה תו"/>
    <w:basedOn w:val="a7"/>
    <w:link w:val="afff1"/>
    <w:rsid w:val="00F03A00"/>
    <w:rPr>
      <w:rFonts w:ascii="Calibri" w:hAnsi="Calibri" w:cs="Arial"/>
      <w:color w:val="5A5A5A"/>
      <w:spacing w:val="15"/>
      <w:sz w:val="22"/>
      <w:szCs w:val="22"/>
    </w:rPr>
  </w:style>
  <w:style w:type="paragraph" w:customStyle="1" w:styleId="-0">
    <w:name w:val="נספח - תיאור"/>
    <w:basedOn w:val="afff1"/>
    <w:link w:val="-4"/>
    <w:qFormat/>
    <w:rsid w:val="00F03A00"/>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F03A00"/>
    <w:rPr>
      <w:rFonts w:ascii="Calibri" w:hAnsi="Calibri" w:cs="Arial"/>
      <w:sz w:val="22"/>
      <w:szCs w:val="22"/>
    </w:rPr>
  </w:style>
  <w:style w:type="paragraph" w:customStyle="1" w:styleId="CharChar">
    <w:name w:val="אייקון אסור לעשות תו Char Char"/>
    <w:basedOn w:val="a4"/>
    <w:link w:val="CharCharChar"/>
    <w:rsid w:val="00F03A0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F03A00"/>
    <w:rPr>
      <w:rFonts w:ascii="Wingdings" w:hAnsi="Wingdings" w:cs="Arial"/>
      <w:color w:val="A81229"/>
      <w:position w:val="-4"/>
      <w:sz w:val="28"/>
      <w:szCs w:val="28"/>
    </w:rPr>
  </w:style>
  <w:style w:type="paragraph" w:customStyle="1" w:styleId="a1">
    <w:name w:val="הגדרות"/>
    <w:basedOn w:val="a6"/>
    <w:link w:val="afff3"/>
    <w:autoRedefine/>
    <w:qFormat/>
    <w:rsid w:val="00F03A00"/>
    <w:pPr>
      <w:numPr>
        <w:numId w:val="39"/>
      </w:numPr>
      <w:spacing w:line="360" w:lineRule="auto"/>
      <w:contextualSpacing/>
      <w:jc w:val="both"/>
    </w:pPr>
    <w:rPr>
      <w:rFonts w:ascii="Arial" w:hAnsi="Arial" w:cs="Arial"/>
      <w:sz w:val="22"/>
      <w:szCs w:val="22"/>
    </w:rPr>
  </w:style>
  <w:style w:type="character" w:customStyle="1" w:styleId="afff3">
    <w:name w:val="הגדרות תו"/>
    <w:link w:val="a1"/>
    <w:rsid w:val="00F03A00"/>
    <w:rPr>
      <w:rFonts w:ascii="Arial" w:hAnsi="Arial" w:cs="Arial"/>
      <w:sz w:val="22"/>
      <w:szCs w:val="22"/>
    </w:rPr>
  </w:style>
  <w:style w:type="paragraph" w:customStyle="1" w:styleId="afff4">
    <w:name w:val="טקסט סעיף מודגש"/>
    <w:basedOn w:val="a4"/>
    <w:link w:val="afff5"/>
    <w:rsid w:val="00F03A00"/>
    <w:pPr>
      <w:numPr>
        <w:ilvl w:val="0"/>
        <w:numId w:val="0"/>
      </w:numPr>
      <w:ind w:left="1440" w:hanging="360"/>
    </w:pPr>
    <w:rPr>
      <w:rFonts w:cs="Arial"/>
      <w:b/>
      <w:bCs/>
      <w:lang w:val="en-US" w:eastAsia="en-US"/>
    </w:rPr>
  </w:style>
  <w:style w:type="character" w:customStyle="1" w:styleId="afff5">
    <w:name w:val="טקסט סעיף מודגש תו"/>
    <w:link w:val="afff4"/>
    <w:rsid w:val="00F03A00"/>
    <w:rPr>
      <w:rFonts w:ascii="Arial" w:hAnsi="Arial" w:cs="Arial"/>
      <w:b/>
      <w:bCs/>
      <w:sz w:val="22"/>
      <w:szCs w:val="22"/>
    </w:rPr>
  </w:style>
  <w:style w:type="paragraph" w:customStyle="1" w:styleId="afff6">
    <w:name w:val="אייקון מערכות מידע"/>
    <w:basedOn w:val="a4"/>
    <w:link w:val="afff7"/>
    <w:rsid w:val="00F03A00"/>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F03A00"/>
    <w:rPr>
      <w:rFonts w:ascii="Wingdings" w:hAnsi="Wingdings" w:cs="Arial"/>
      <w:color w:val="36A6E8"/>
      <w:position w:val="-4"/>
      <w:sz w:val="28"/>
      <w:szCs w:val="28"/>
    </w:rPr>
  </w:style>
  <w:style w:type="paragraph" w:customStyle="1" w:styleId="afff8">
    <w:name w:val="טקסט נספח"/>
    <w:basedOn w:val="a6"/>
    <w:rsid w:val="00F03A00"/>
    <w:pPr>
      <w:spacing w:before="240" w:line="360" w:lineRule="auto"/>
      <w:jc w:val="both"/>
    </w:pPr>
    <w:rPr>
      <w:rFonts w:ascii="Arial" w:hAnsi="Arial"/>
      <w:sz w:val="22"/>
      <w:szCs w:val="22"/>
    </w:rPr>
  </w:style>
  <w:style w:type="paragraph" w:customStyle="1" w:styleId="1">
    <w:name w:val="זיו1"/>
    <w:basedOn w:val="a6"/>
    <w:rsid w:val="00F03A00"/>
    <w:pPr>
      <w:numPr>
        <w:numId w:val="37"/>
      </w:numPr>
      <w:spacing w:before="240"/>
      <w:jc w:val="both"/>
    </w:pPr>
    <w:rPr>
      <w:rFonts w:cs="Times New Roman"/>
    </w:rPr>
  </w:style>
  <w:style w:type="paragraph" w:customStyle="1" w:styleId="20">
    <w:name w:val="זיו2"/>
    <w:basedOn w:val="a6"/>
    <w:rsid w:val="00F03A00"/>
    <w:pPr>
      <w:numPr>
        <w:ilvl w:val="1"/>
        <w:numId w:val="37"/>
      </w:numPr>
      <w:spacing w:before="240"/>
      <w:jc w:val="both"/>
    </w:pPr>
    <w:rPr>
      <w:rFonts w:cs="Times New Roman"/>
    </w:rPr>
  </w:style>
  <w:style w:type="paragraph" w:customStyle="1" w:styleId="3">
    <w:name w:val="זיו3"/>
    <w:basedOn w:val="a6"/>
    <w:rsid w:val="00F03A00"/>
    <w:pPr>
      <w:numPr>
        <w:ilvl w:val="2"/>
        <w:numId w:val="37"/>
      </w:numPr>
      <w:spacing w:before="240"/>
      <w:jc w:val="both"/>
    </w:pPr>
    <w:rPr>
      <w:rFonts w:cs="Times New Roman"/>
    </w:rPr>
  </w:style>
  <w:style w:type="paragraph" w:customStyle="1" w:styleId="4">
    <w:name w:val="זיו4"/>
    <w:basedOn w:val="a6"/>
    <w:rsid w:val="00F03A00"/>
    <w:pPr>
      <w:numPr>
        <w:ilvl w:val="3"/>
        <w:numId w:val="37"/>
      </w:numPr>
      <w:spacing w:before="240"/>
      <w:jc w:val="both"/>
    </w:pPr>
    <w:rPr>
      <w:rFonts w:cs="Times New Roman"/>
    </w:rPr>
  </w:style>
  <w:style w:type="paragraph" w:customStyle="1" w:styleId="10">
    <w:name w:val="היסט1"/>
    <w:basedOn w:val="a6"/>
    <w:rsid w:val="00F03A00"/>
    <w:pPr>
      <w:numPr>
        <w:numId w:val="38"/>
      </w:numPr>
      <w:spacing w:before="240"/>
      <w:jc w:val="both"/>
    </w:pPr>
    <w:rPr>
      <w:rFonts w:ascii="Arial" w:hAnsi="Arial" w:cs="Times New Roman"/>
    </w:rPr>
  </w:style>
  <w:style w:type="paragraph" w:customStyle="1" w:styleId="21">
    <w:name w:val="היסט2"/>
    <w:basedOn w:val="a6"/>
    <w:rsid w:val="00F03A00"/>
    <w:pPr>
      <w:numPr>
        <w:ilvl w:val="1"/>
        <w:numId w:val="38"/>
      </w:numPr>
      <w:spacing w:before="240"/>
      <w:jc w:val="both"/>
    </w:pPr>
    <w:rPr>
      <w:rFonts w:ascii="Arial" w:hAnsi="Arial" w:cs="Times New Roman"/>
    </w:rPr>
  </w:style>
  <w:style w:type="paragraph" w:customStyle="1" w:styleId="30">
    <w:name w:val="היסט3"/>
    <w:basedOn w:val="a6"/>
    <w:rsid w:val="00F03A00"/>
    <w:pPr>
      <w:numPr>
        <w:ilvl w:val="2"/>
        <w:numId w:val="38"/>
      </w:numPr>
      <w:spacing w:before="240"/>
      <w:jc w:val="both"/>
    </w:pPr>
    <w:rPr>
      <w:rFonts w:ascii="Arial" w:hAnsi="Arial" w:cs="Times New Roman"/>
    </w:rPr>
  </w:style>
  <w:style w:type="paragraph" w:customStyle="1" w:styleId="40">
    <w:name w:val="היסט4"/>
    <w:basedOn w:val="a6"/>
    <w:rsid w:val="00F03A00"/>
    <w:pPr>
      <w:numPr>
        <w:ilvl w:val="3"/>
        <w:numId w:val="38"/>
      </w:numPr>
      <w:spacing w:before="240"/>
      <w:jc w:val="both"/>
    </w:pPr>
    <w:rPr>
      <w:rFonts w:ascii="Arial" w:hAnsi="Arial" w:cs="Times New Roman"/>
    </w:rPr>
  </w:style>
  <w:style w:type="paragraph" w:customStyle="1" w:styleId="1b">
    <w:name w:val="1"/>
    <w:basedOn w:val="a6"/>
    <w:next w:val="NormalWeb"/>
    <w:uiPriority w:val="99"/>
    <w:unhideWhenUsed/>
    <w:rsid w:val="00F03A00"/>
    <w:pPr>
      <w:bidi w:val="0"/>
      <w:spacing w:before="100" w:beforeAutospacing="1" w:after="100" w:afterAutospacing="1"/>
    </w:pPr>
    <w:rPr>
      <w:rFonts w:cs="Times New Roman"/>
    </w:rPr>
  </w:style>
  <w:style w:type="paragraph" w:customStyle="1" w:styleId="afff9">
    <w:name w:val="כותרת שם נספח"/>
    <w:basedOn w:val="a6"/>
    <w:rsid w:val="00F03A00"/>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F03A00"/>
    <w:pPr>
      <w:numPr>
        <w:ilvl w:val="5"/>
      </w:numPr>
    </w:pPr>
  </w:style>
  <w:style w:type="character" w:customStyle="1" w:styleId="62">
    <w:name w:val="סעיף רמה 6 תו"/>
    <w:link w:val="6"/>
    <w:rsid w:val="00F03A00"/>
    <w:rPr>
      <w:rFonts w:ascii="Arial" w:hAnsi="Arial" w:cs="Arial"/>
      <w:b/>
      <w:sz w:val="22"/>
      <w:szCs w:val="22"/>
    </w:rPr>
  </w:style>
  <w:style w:type="character" w:customStyle="1" w:styleId="afffa">
    <w:name w:val="טקסט סעיף תו תו"/>
    <w:rsid w:val="00F03A00"/>
    <w:rPr>
      <w:rFonts w:ascii="Arial" w:hAnsi="Arial" w:cs="Arial"/>
      <w:sz w:val="22"/>
      <w:szCs w:val="22"/>
      <w:lang w:val="en-US" w:eastAsia="en-US" w:bidi="he-IL"/>
    </w:rPr>
  </w:style>
  <w:style w:type="character" w:customStyle="1" w:styleId="CharChar0">
    <w:name w:val="טקסט סעיף Char Char"/>
    <w:rsid w:val="00F03A00"/>
    <w:rPr>
      <w:rFonts w:ascii="Arial" w:hAnsi="Arial" w:cs="Arial"/>
      <w:sz w:val="22"/>
      <w:szCs w:val="22"/>
      <w:lang w:val="en-US" w:eastAsia="en-US" w:bidi="he-IL"/>
    </w:rPr>
  </w:style>
  <w:style w:type="paragraph" w:customStyle="1" w:styleId="Char4">
    <w:name w:val="תו תו Char"/>
    <w:basedOn w:val="a6"/>
    <w:rsid w:val="00F03A0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F03A00"/>
    <w:pPr>
      <w:bidi w:val="0"/>
      <w:spacing w:after="160" w:line="240" w:lineRule="exact"/>
      <w:jc w:val="both"/>
    </w:pPr>
    <w:rPr>
      <w:rFonts w:ascii="Verdana" w:hAnsi="Verdana" w:cs="FrankRuehl"/>
      <w:sz w:val="16"/>
      <w:szCs w:val="20"/>
      <w:lang w:bidi="ar-SA"/>
    </w:rPr>
  </w:style>
  <w:style w:type="numbering" w:customStyle="1" w:styleId="2">
    <w:name w:val="סגנון2"/>
    <w:rsid w:val="00F03A00"/>
    <w:pPr>
      <w:numPr>
        <w:numId w:val="40"/>
      </w:numPr>
    </w:pPr>
  </w:style>
  <w:style w:type="numbering" w:customStyle="1" w:styleId="32">
    <w:name w:val="סגנון3"/>
    <w:rsid w:val="00F03A00"/>
    <w:pPr>
      <w:numPr>
        <w:numId w:val="41"/>
      </w:numPr>
    </w:pPr>
  </w:style>
  <w:style w:type="paragraph" w:customStyle="1" w:styleId="CharChar1">
    <w:name w:val="Char תו Char תו"/>
    <w:basedOn w:val="a6"/>
    <w:rsid w:val="00F03A00"/>
    <w:pPr>
      <w:bidi w:val="0"/>
      <w:spacing w:after="160" w:line="240" w:lineRule="exact"/>
      <w:jc w:val="both"/>
    </w:pPr>
    <w:rPr>
      <w:rFonts w:ascii="Verdana" w:hAnsi="Verdana" w:cs="FrankRuehl"/>
      <w:sz w:val="16"/>
      <w:szCs w:val="20"/>
      <w:lang w:bidi="ar-SA"/>
    </w:rPr>
  </w:style>
  <w:style w:type="paragraph" w:styleId="NormalWeb">
    <w:name w:val="Normal (Web)"/>
    <w:basedOn w:val="a6"/>
    <w:rsid w:val="00F03A00"/>
    <w:rPr>
      <w:rFonts w:cs="Times New Roman"/>
    </w:rPr>
  </w:style>
  <w:style w:type="paragraph" w:customStyle="1" w:styleId="36">
    <w:name w:val="מספור 3"/>
    <w:basedOn w:val="a6"/>
    <w:rsid w:val="00B614C5"/>
    <w:pPr>
      <w:numPr>
        <w:ilvl w:val="2"/>
      </w:numPr>
      <w:tabs>
        <w:tab w:val="num" w:pos="1191"/>
        <w:tab w:val="num" w:pos="2110"/>
      </w:tabs>
      <w:spacing w:after="200" w:line="288" w:lineRule="auto"/>
      <w:ind w:left="2110" w:hanging="850"/>
      <w:jc w:val="both"/>
    </w:pPr>
    <w:rPr>
      <w:sz w:val="26"/>
      <w:szCs w:val="26"/>
    </w:rPr>
  </w:style>
  <w:style w:type="paragraph" w:customStyle="1" w:styleId="First">
    <w:name w:val="First"/>
    <w:basedOn w:val="a6"/>
    <w:uiPriority w:val="99"/>
    <w:rsid w:val="009A0D3B"/>
    <w:pPr>
      <w:spacing w:line="280" w:lineRule="atLeast"/>
      <w:ind w:left="566" w:right="566" w:hanging="567"/>
      <w:jc w:val="both"/>
    </w:pPr>
    <w:rPr>
      <w:szCs w:val="26"/>
      <w:lang w:eastAsia="he-IL"/>
    </w:rPr>
  </w:style>
  <w:style w:type="paragraph" w:customStyle="1" w:styleId="Second">
    <w:name w:val="Second"/>
    <w:basedOn w:val="a6"/>
    <w:uiPriority w:val="99"/>
    <w:rsid w:val="009A0D3B"/>
    <w:pPr>
      <w:spacing w:line="280" w:lineRule="atLeast"/>
      <w:ind w:left="1276" w:right="1276" w:hanging="710"/>
      <w:jc w:val="both"/>
    </w:pPr>
    <w:rPr>
      <w:szCs w:val="26"/>
      <w:lang w:eastAsia="he-IL"/>
    </w:rPr>
  </w:style>
  <w:style w:type="paragraph" w:customStyle="1" w:styleId="-1">
    <w:name w:val="מכרזים - כותרת רמה 1"/>
    <w:basedOn w:val="aff4"/>
    <w:qFormat/>
    <w:rsid w:val="00624445"/>
    <w:pPr>
      <w:numPr>
        <w:numId w:val="53"/>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4"/>
    <w:qFormat/>
    <w:rsid w:val="00624445"/>
    <w:pPr>
      <w:numPr>
        <w:ilvl w:val="1"/>
        <w:numId w:val="53"/>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4"/>
    <w:qFormat/>
    <w:rsid w:val="00624445"/>
    <w:pPr>
      <w:numPr>
        <w:ilvl w:val="2"/>
        <w:numId w:val="53"/>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4"/>
    <w:uiPriority w:val="3"/>
    <w:qFormat/>
    <w:rsid w:val="003C3CDA"/>
    <w:pPr>
      <w:numPr>
        <w:numId w:val="57"/>
      </w:numPr>
      <w:tabs>
        <w:tab w:val="num" w:pos="360"/>
      </w:tabs>
      <w:spacing w:after="200" w:line="276" w:lineRule="auto"/>
      <w:ind w:left="357" w:hanging="357"/>
      <w:outlineLvl w:val="3"/>
    </w:pPr>
    <w:rPr>
      <w:rFonts w:ascii="Calibri" w:eastAsia="Calibri" w:hAnsi="Calibri" w:cs="David"/>
      <w:bCs/>
      <w:sz w:val="24"/>
      <w:szCs w:val="24"/>
      <w:u w:val="single"/>
    </w:rPr>
  </w:style>
  <w:style w:type="character" w:styleId="afffb">
    <w:name w:val="Strong"/>
    <w:aliases w:val="מכרזים - הדגשה"/>
    <w:qFormat/>
    <w:rsid w:val="009567FC"/>
    <w:rPr>
      <w:rFonts w:cs="David"/>
      <w:b/>
      <w:bCs/>
      <w:sz w:val="24"/>
      <w:szCs w:val="24"/>
    </w:rPr>
  </w:style>
  <w:style w:type="paragraph" w:customStyle="1" w:styleId="-5">
    <w:name w:val="מכרזים - כותרת נספח"/>
    <w:basedOn w:val="a6"/>
    <w:link w:val="-6"/>
    <w:uiPriority w:val="1"/>
    <w:qFormat/>
    <w:rsid w:val="00600179"/>
    <w:pPr>
      <w:spacing w:after="200" w:line="276" w:lineRule="auto"/>
      <w:jc w:val="right"/>
      <w:outlineLvl w:val="2"/>
    </w:pPr>
    <w:rPr>
      <w:rFonts w:asciiTheme="minorHAnsi" w:eastAsiaTheme="minorHAnsi" w:hAnsiTheme="minorHAnsi"/>
      <w:b/>
      <w:bCs/>
      <w:u w:val="single"/>
    </w:rPr>
  </w:style>
  <w:style w:type="paragraph" w:customStyle="1" w:styleId="-7">
    <w:name w:val="מכרזים - כותרת משנה נספחים"/>
    <w:basedOn w:val="a6"/>
    <w:link w:val="-8"/>
    <w:uiPriority w:val="1"/>
    <w:qFormat/>
    <w:rsid w:val="00600179"/>
    <w:pPr>
      <w:spacing w:after="200" w:line="276" w:lineRule="auto"/>
      <w:jc w:val="center"/>
      <w:outlineLvl w:val="3"/>
    </w:pPr>
    <w:rPr>
      <w:rFonts w:asciiTheme="minorHAnsi" w:eastAsiaTheme="minorHAnsi" w:hAnsiTheme="minorHAnsi"/>
      <w:b/>
      <w:bCs/>
    </w:rPr>
  </w:style>
  <w:style w:type="character" w:customStyle="1" w:styleId="-6">
    <w:name w:val="מכרזים - כותרת נספח תו"/>
    <w:basedOn w:val="a7"/>
    <w:link w:val="-5"/>
    <w:uiPriority w:val="1"/>
    <w:rsid w:val="00600179"/>
    <w:rPr>
      <w:rFonts w:asciiTheme="minorHAnsi" w:eastAsiaTheme="minorHAnsi" w:hAnsiTheme="minorHAnsi" w:cs="David"/>
      <w:b/>
      <w:bCs/>
      <w:sz w:val="24"/>
      <w:szCs w:val="24"/>
      <w:u w:val="single"/>
    </w:rPr>
  </w:style>
  <w:style w:type="character" w:customStyle="1" w:styleId="-8">
    <w:name w:val="מכרזים - כותרת משנה נספחים תו"/>
    <w:basedOn w:val="a7"/>
    <w:link w:val="-7"/>
    <w:uiPriority w:val="1"/>
    <w:rsid w:val="00600179"/>
    <w:rPr>
      <w:rFonts w:asciiTheme="minorHAnsi" w:eastAsiaTheme="minorHAnsi" w:hAnsiTheme="minorHAnsi" w:cs="David"/>
      <w:b/>
      <w:bCs/>
      <w:sz w:val="24"/>
      <w:szCs w:val="24"/>
    </w:rPr>
  </w:style>
  <w:style w:type="paragraph" w:customStyle="1" w:styleId="-9">
    <w:name w:val="מכרזים - תנאי לביצוע סעיף"/>
    <w:basedOn w:val="a6"/>
    <w:link w:val="-a"/>
    <w:qFormat/>
    <w:rsid w:val="00600179"/>
    <w:pPr>
      <w:tabs>
        <w:tab w:val="left" w:pos="935"/>
      </w:tabs>
      <w:spacing w:after="200" w:line="276" w:lineRule="auto"/>
    </w:pPr>
    <w:rPr>
      <w:rFonts w:asciiTheme="minorHAnsi" w:eastAsiaTheme="minorHAnsi" w:hAnsiTheme="minorHAnsi"/>
      <w:b/>
      <w:bCs/>
      <w:i/>
      <w:iCs/>
    </w:rPr>
  </w:style>
  <w:style w:type="character" w:customStyle="1" w:styleId="-a">
    <w:name w:val="מכרזים - תנאי לביצוע סעיף תו"/>
    <w:basedOn w:val="a7"/>
    <w:link w:val="-9"/>
    <w:rsid w:val="00600179"/>
    <w:rPr>
      <w:rFonts w:asciiTheme="minorHAnsi" w:eastAsiaTheme="minorHAnsi" w:hAnsiTheme="minorHAnsi" w:cs="David"/>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1">
    <w:name w:val="heading 1"/>
    <w:basedOn w:val="a6"/>
    <w:next w:val="a6"/>
    <w:link w:val="12"/>
    <w:qFormat/>
    <w:rsid w:val="00FA315E"/>
    <w:pPr>
      <w:keepNext/>
      <w:jc w:val="center"/>
      <w:outlineLvl w:val="0"/>
    </w:pPr>
    <w:rPr>
      <w:rFonts w:cs="David Transparent"/>
      <w:sz w:val="20"/>
      <w:szCs w:val="28"/>
    </w:rPr>
  </w:style>
  <w:style w:type="paragraph" w:styleId="23">
    <w:name w:val="heading 2"/>
    <w:basedOn w:val="a6"/>
    <w:next w:val="a6"/>
    <w:link w:val="24"/>
    <w:qFormat/>
    <w:rsid w:val="00FA315E"/>
    <w:pPr>
      <w:keepNext/>
      <w:jc w:val="right"/>
      <w:outlineLvl w:val="1"/>
    </w:pPr>
    <w:rPr>
      <w:rFonts w:cs="David Transparent"/>
      <w:sz w:val="20"/>
      <w:szCs w:val="28"/>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0">
    <w:name w:val="heading 6"/>
    <w:basedOn w:val="a6"/>
    <w:next w:val="a6"/>
    <w:link w:val="61"/>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F03A00"/>
    <w:pPr>
      <w:keepNext/>
      <w:keepLines/>
      <w:spacing w:before="40"/>
      <w:outlineLvl w:val="8"/>
    </w:pPr>
    <w:rPr>
      <w:rFonts w:ascii="Calibri Light" w:hAnsi="Calibri Light" w:cs="Times New Roman"/>
      <w:i/>
      <w:iCs/>
      <w:color w:val="272727"/>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rsid w:val="00FA315E"/>
    <w:pPr>
      <w:tabs>
        <w:tab w:val="center" w:pos="4153"/>
        <w:tab w:val="right" w:pos="8306"/>
      </w:tabs>
    </w:pPr>
    <w:rPr>
      <w:sz w:val="20"/>
      <w:szCs w:val="28"/>
      <w:u w:val="single"/>
      <w:lang w:eastAsia="he-IL"/>
    </w:rPr>
  </w:style>
  <w:style w:type="character" w:customStyle="1" w:styleId="ab">
    <w:name w:val="כותרת עליונה תו"/>
    <w:link w:val="aa"/>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5">
    <w:name w:val="תואר"/>
    <w:basedOn w:val="a6"/>
    <w:link w:val="13"/>
    <w:qFormat/>
    <w:rsid w:val="00FA315E"/>
    <w:pPr>
      <w:widowControl w:val="0"/>
      <w:spacing w:line="360" w:lineRule="auto"/>
      <w:jc w:val="center"/>
    </w:pPr>
    <w:rPr>
      <w:rFonts w:cs="Arial"/>
      <w:szCs w:val="32"/>
    </w:rPr>
  </w:style>
  <w:style w:type="character" w:customStyle="1" w:styleId="13">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rsid w:val="00FA315E"/>
    <w:pPr>
      <w:jc w:val="center"/>
    </w:pPr>
    <w:rPr>
      <w:rFonts w:ascii="Arial" w:hAnsi="Arial" w:cs="Arial"/>
      <w:b/>
      <w:color w:val="1B3461"/>
      <w:sz w:val="28"/>
      <w:szCs w:val="22"/>
    </w:rPr>
  </w:style>
  <w:style w:type="paragraph" w:customStyle="1" w:styleId="Sign">
    <w:name w:val="Sign"/>
    <w:basedOn w:val="a6"/>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5">
    <w:name w:val="פיסקת רשימה1"/>
    <w:basedOn w:val="a6"/>
    <w:qFormat/>
    <w:rsid w:val="00FA315E"/>
    <w:pPr>
      <w:ind w:left="720"/>
      <w:contextualSpacing/>
    </w:pPr>
    <w:rPr>
      <w:rFonts w:cs="Times New Roman"/>
    </w:rPr>
  </w:style>
  <w:style w:type="paragraph" w:styleId="aff3">
    <w:name w:val="TOC Heading"/>
    <w:basedOn w:val="11"/>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10">
    <w:name w:val="פיסקת רשימה1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paragraph" w:customStyle="1" w:styleId="25">
    <w:name w:val="מספור 2"/>
    <w:basedOn w:val="a6"/>
    <w:uiPriority w:val="99"/>
    <w:rsid w:val="006D3C13"/>
    <w:pPr>
      <w:numPr>
        <w:ilvl w:val="1"/>
      </w:numPr>
      <w:tabs>
        <w:tab w:val="num" w:pos="1191"/>
      </w:tabs>
      <w:spacing w:after="200" w:line="288" w:lineRule="auto"/>
      <w:ind w:left="1191" w:hanging="624"/>
      <w:jc w:val="both"/>
    </w:pPr>
    <w:rPr>
      <w:sz w:val="26"/>
      <w:szCs w:val="26"/>
    </w:rPr>
  </w:style>
  <w:style w:type="character" w:customStyle="1" w:styleId="aff5">
    <w:name w:val="פיסקת רשימה תו"/>
    <w:aliases w:val="מכרזים - טקסט סעיפים תו"/>
    <w:link w:val="aff4"/>
    <w:locked/>
    <w:rsid w:val="00794534"/>
    <w:rPr>
      <w:rFonts w:cs="Miriam"/>
      <w:szCs w:val="28"/>
    </w:rPr>
  </w:style>
  <w:style w:type="character" w:customStyle="1" w:styleId="90">
    <w:name w:val="כותרת 9 תו"/>
    <w:basedOn w:val="a7"/>
    <w:link w:val="9"/>
    <w:semiHidden/>
    <w:rsid w:val="00F03A00"/>
    <w:rPr>
      <w:rFonts w:ascii="Calibri Light" w:hAnsi="Calibri Light"/>
      <w:i/>
      <w:iCs/>
      <w:color w:val="272727"/>
      <w:sz w:val="21"/>
      <w:szCs w:val="21"/>
    </w:rPr>
  </w:style>
  <w:style w:type="paragraph" w:customStyle="1" w:styleId="Char1">
    <w:name w:val="תו Char"/>
    <w:basedOn w:val="a6"/>
    <w:rsid w:val="00F03A00"/>
    <w:pPr>
      <w:bidi w:val="0"/>
      <w:spacing w:after="160" w:line="240" w:lineRule="exact"/>
      <w:jc w:val="both"/>
    </w:pPr>
    <w:rPr>
      <w:rFonts w:ascii="Verdana" w:hAnsi="Verdana" w:cs="FrankRuehl"/>
      <w:sz w:val="16"/>
      <w:szCs w:val="20"/>
      <w:lang w:bidi="ar-SA"/>
    </w:rPr>
  </w:style>
  <w:style w:type="character" w:styleId="FollowedHyperlink">
    <w:name w:val="FollowedHyperlink"/>
    <w:rsid w:val="00F03A00"/>
    <w:rPr>
      <w:color w:val="800080"/>
      <w:u w:val="single"/>
    </w:rPr>
  </w:style>
  <w:style w:type="paragraph" w:customStyle="1" w:styleId="aff7">
    <w:name w:val="תו"/>
    <w:basedOn w:val="a6"/>
    <w:rsid w:val="00F03A0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F03A00"/>
    <w:rPr>
      <w:color w:val="808080"/>
    </w:rPr>
  </w:style>
  <w:style w:type="paragraph" w:styleId="aff9">
    <w:name w:val="footnote text"/>
    <w:basedOn w:val="a6"/>
    <w:link w:val="affa"/>
    <w:uiPriority w:val="99"/>
    <w:unhideWhenUsed/>
    <w:rsid w:val="00F03A00"/>
    <w:rPr>
      <w:rFonts w:cs="Times New Roman"/>
      <w:sz w:val="20"/>
      <w:szCs w:val="20"/>
    </w:rPr>
  </w:style>
  <w:style w:type="character" w:customStyle="1" w:styleId="affa">
    <w:name w:val="טקסט הערת שוליים תו"/>
    <w:basedOn w:val="a7"/>
    <w:link w:val="aff9"/>
    <w:uiPriority w:val="99"/>
    <w:rsid w:val="00F03A00"/>
  </w:style>
  <w:style w:type="character" w:styleId="affb">
    <w:name w:val="footnote reference"/>
    <w:uiPriority w:val="99"/>
    <w:unhideWhenUsed/>
    <w:rsid w:val="00F03A00"/>
    <w:rPr>
      <w:vertAlign w:val="superscript"/>
    </w:rPr>
  </w:style>
  <w:style w:type="table" w:styleId="affc">
    <w:name w:val="Table Grid"/>
    <w:aliases w:val="טקסט טבלה תחתונה"/>
    <w:basedOn w:val="a8"/>
    <w:uiPriority w:val="59"/>
    <w:rsid w:val="00F03A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8"/>
    <w:uiPriority w:val="69"/>
    <w:rsid w:val="00F03A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F03A00"/>
    <w:rPr>
      <w:rFonts w:cs="Times New Roman"/>
      <w:sz w:val="20"/>
      <w:szCs w:val="20"/>
    </w:rPr>
  </w:style>
  <w:style w:type="character" w:customStyle="1" w:styleId="affe">
    <w:name w:val="טקסט הערת סיום תו"/>
    <w:basedOn w:val="a7"/>
    <w:link w:val="affd"/>
    <w:uiPriority w:val="99"/>
    <w:rsid w:val="00F03A00"/>
  </w:style>
  <w:style w:type="character" w:styleId="afff">
    <w:name w:val="endnote reference"/>
    <w:uiPriority w:val="99"/>
    <w:unhideWhenUsed/>
    <w:rsid w:val="00F03A00"/>
    <w:rPr>
      <w:vertAlign w:val="superscript"/>
    </w:rPr>
  </w:style>
  <w:style w:type="paragraph" w:customStyle="1" w:styleId="17">
    <w:name w:val="סגנון1"/>
    <w:basedOn w:val="a5"/>
    <w:link w:val="18"/>
    <w:qFormat/>
    <w:rsid w:val="00F03A00"/>
    <w:pPr>
      <w:numPr>
        <w:numId w:val="0"/>
      </w:numPr>
      <w:shd w:val="clear" w:color="auto" w:fill="D9D9D9"/>
      <w:tabs>
        <w:tab w:val="num" w:pos="501"/>
      </w:tabs>
      <w:ind w:left="501" w:hanging="360"/>
    </w:pPr>
  </w:style>
  <w:style w:type="character" w:customStyle="1" w:styleId="afc">
    <w:name w:val="כותרת סעיף תו"/>
    <w:link w:val="a5"/>
    <w:rsid w:val="00F03A00"/>
    <w:rPr>
      <w:rFonts w:ascii="Arial" w:hAnsi="Arial" w:cs="Arial"/>
      <w:b/>
      <w:bCs/>
      <w:color w:val="1B3461"/>
      <w:sz w:val="22"/>
      <w:szCs w:val="22"/>
    </w:rPr>
  </w:style>
  <w:style w:type="character" w:customStyle="1" w:styleId="18">
    <w:name w:val="סגנון1 תו"/>
    <w:link w:val="17"/>
    <w:rsid w:val="00F03A00"/>
    <w:rPr>
      <w:rFonts w:ascii="Arial" w:hAnsi="Arial" w:cs="Arial"/>
      <w:b/>
      <w:bCs/>
      <w:color w:val="1B3461"/>
      <w:sz w:val="22"/>
      <w:szCs w:val="22"/>
      <w:shd w:val="clear" w:color="auto" w:fill="D9D9D9"/>
    </w:rPr>
  </w:style>
  <w:style w:type="paragraph" w:customStyle="1" w:styleId="Style2">
    <w:name w:val="Style2"/>
    <w:basedOn w:val="a4"/>
    <w:link w:val="Style2Char"/>
    <w:qFormat/>
    <w:rsid w:val="00F03A00"/>
    <w:pPr>
      <w:numPr>
        <w:ilvl w:val="1"/>
        <w:numId w:val="1"/>
      </w:numPr>
      <w:tabs>
        <w:tab w:val="left" w:pos="1557"/>
      </w:tabs>
    </w:pPr>
    <w:rPr>
      <w:rFonts w:cs="Arial"/>
      <w:b/>
      <w:bCs/>
      <w:u w:val="single"/>
      <w:lang w:val="en-US" w:eastAsia="en-US"/>
    </w:rPr>
  </w:style>
  <w:style w:type="paragraph" w:customStyle="1" w:styleId="Style3">
    <w:name w:val="Style3"/>
    <w:basedOn w:val="a2"/>
    <w:link w:val="Style3Char"/>
    <w:qFormat/>
    <w:rsid w:val="00F03A00"/>
    <w:pPr>
      <w:numPr>
        <w:ilvl w:val="2"/>
        <w:numId w:val="1"/>
      </w:numPr>
    </w:pPr>
    <w:rPr>
      <w:u w:val="single"/>
    </w:rPr>
  </w:style>
  <w:style w:type="character" w:customStyle="1" w:styleId="Style2Char">
    <w:name w:val="Style2 Char"/>
    <w:link w:val="Style2"/>
    <w:rsid w:val="00F03A00"/>
    <w:rPr>
      <w:rFonts w:ascii="Arial" w:hAnsi="Arial" w:cs="Arial"/>
      <w:b/>
      <w:bCs/>
      <w:sz w:val="22"/>
      <w:szCs w:val="22"/>
      <w:u w:val="single"/>
    </w:rPr>
  </w:style>
  <w:style w:type="character" w:customStyle="1" w:styleId="Char">
    <w:name w:val="תת סעיף Char"/>
    <w:link w:val="a2"/>
    <w:rsid w:val="00F03A00"/>
    <w:rPr>
      <w:rFonts w:cs="Arial"/>
      <w:sz w:val="22"/>
      <w:szCs w:val="22"/>
    </w:rPr>
  </w:style>
  <w:style w:type="character" w:customStyle="1" w:styleId="Style3Char">
    <w:name w:val="Style3 Char"/>
    <w:link w:val="Style3"/>
    <w:rsid w:val="00F03A00"/>
    <w:rPr>
      <w:rFonts w:cs="Arial"/>
      <w:sz w:val="22"/>
      <w:szCs w:val="22"/>
      <w:u w:val="single"/>
    </w:rPr>
  </w:style>
  <w:style w:type="paragraph" w:customStyle="1" w:styleId="19">
    <w:name w:val="כותרת רמה 1"/>
    <w:basedOn w:val="a6"/>
    <w:link w:val="1a"/>
    <w:qFormat/>
    <w:rsid w:val="00F03A00"/>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0">
    <w:name w:val="מספור משרד האוצר"/>
    <w:uiPriority w:val="99"/>
    <w:rsid w:val="00F03A00"/>
    <w:pPr>
      <w:numPr>
        <w:numId w:val="36"/>
      </w:numPr>
    </w:pPr>
  </w:style>
  <w:style w:type="character" w:customStyle="1" w:styleId="1a">
    <w:name w:val="כותרת רמה 1 תו"/>
    <w:link w:val="19"/>
    <w:rsid w:val="00F03A00"/>
    <w:rPr>
      <w:rFonts w:ascii="Arial" w:hAnsi="Arial" w:cs="Arial"/>
      <w:b/>
      <w:bCs/>
      <w:color w:val="003399"/>
      <w:kern w:val="32"/>
      <w:sz w:val="22"/>
      <w:szCs w:val="22"/>
      <w:shd w:val="clear" w:color="auto" w:fill="F2F2F2"/>
    </w:rPr>
  </w:style>
  <w:style w:type="paragraph" w:customStyle="1" w:styleId="22">
    <w:name w:val="סעיף רמה 2"/>
    <w:basedOn w:val="a6"/>
    <w:link w:val="26"/>
    <w:qFormat/>
    <w:rsid w:val="00F03A00"/>
    <w:pPr>
      <w:numPr>
        <w:ilvl w:val="1"/>
        <w:numId w:val="42"/>
      </w:numPr>
      <w:spacing w:line="360" w:lineRule="auto"/>
      <w:jc w:val="both"/>
    </w:pPr>
    <w:rPr>
      <w:rFonts w:ascii="Arial" w:hAnsi="Arial" w:cs="Arial"/>
      <w:sz w:val="22"/>
      <w:szCs w:val="22"/>
    </w:rPr>
  </w:style>
  <w:style w:type="character" w:customStyle="1" w:styleId="26">
    <w:name w:val="סעיף רמה 2 תו"/>
    <w:link w:val="22"/>
    <w:rsid w:val="00F03A00"/>
    <w:rPr>
      <w:rFonts w:ascii="Arial" w:hAnsi="Arial" w:cs="Arial"/>
      <w:sz w:val="22"/>
      <w:szCs w:val="22"/>
    </w:rPr>
  </w:style>
  <w:style w:type="paragraph" w:customStyle="1" w:styleId="31">
    <w:name w:val="סעיף רמה 3"/>
    <w:basedOn w:val="22"/>
    <w:link w:val="35"/>
    <w:qFormat/>
    <w:rsid w:val="00F03A00"/>
    <w:pPr>
      <w:numPr>
        <w:ilvl w:val="2"/>
      </w:numPr>
      <w:tabs>
        <w:tab w:val="left" w:pos="1304"/>
      </w:tabs>
    </w:pPr>
    <w:rPr>
      <w:b/>
    </w:rPr>
  </w:style>
  <w:style w:type="character" w:customStyle="1" w:styleId="35">
    <w:name w:val="סעיף רמה 3 תו"/>
    <w:link w:val="31"/>
    <w:rsid w:val="00F03A00"/>
    <w:rPr>
      <w:rFonts w:ascii="Arial" w:hAnsi="Arial" w:cs="Arial"/>
      <w:b/>
      <w:sz w:val="22"/>
      <w:szCs w:val="22"/>
    </w:rPr>
  </w:style>
  <w:style w:type="paragraph" w:customStyle="1" w:styleId="41">
    <w:name w:val="סעיף רמה 4"/>
    <w:basedOn w:val="31"/>
    <w:link w:val="44"/>
    <w:autoRedefine/>
    <w:qFormat/>
    <w:rsid w:val="00F03A00"/>
    <w:pPr>
      <w:numPr>
        <w:ilvl w:val="3"/>
      </w:numPr>
    </w:pPr>
  </w:style>
  <w:style w:type="paragraph" w:customStyle="1" w:styleId="5">
    <w:name w:val="סעיף רמה 5"/>
    <w:basedOn w:val="41"/>
    <w:link w:val="52"/>
    <w:autoRedefine/>
    <w:qFormat/>
    <w:rsid w:val="00F03A00"/>
    <w:pPr>
      <w:numPr>
        <w:ilvl w:val="4"/>
      </w:numPr>
      <w:tabs>
        <w:tab w:val="left" w:pos="3402"/>
      </w:tabs>
    </w:pPr>
  </w:style>
  <w:style w:type="character" w:customStyle="1" w:styleId="44">
    <w:name w:val="סעיף רמה 4 תו"/>
    <w:link w:val="41"/>
    <w:rsid w:val="00F03A00"/>
    <w:rPr>
      <w:rFonts w:ascii="Arial" w:hAnsi="Arial" w:cs="Arial"/>
      <w:b/>
      <w:sz w:val="22"/>
      <w:szCs w:val="22"/>
    </w:rPr>
  </w:style>
  <w:style w:type="paragraph" w:customStyle="1" w:styleId="-">
    <w:name w:val="נספח - כותרת"/>
    <w:basedOn w:val="af5"/>
    <w:link w:val="-Char"/>
    <w:qFormat/>
    <w:rsid w:val="00F03A00"/>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F03A00"/>
    <w:rPr>
      <w:rFonts w:ascii="Arial" w:hAnsi="Arial" w:cs="Arial"/>
      <w:b/>
      <w:sz w:val="22"/>
      <w:szCs w:val="22"/>
    </w:rPr>
  </w:style>
  <w:style w:type="character" w:customStyle="1" w:styleId="-Char">
    <w:name w:val="נספח - כותרת Char"/>
    <w:link w:val="-"/>
    <w:rsid w:val="00F03A00"/>
    <w:rPr>
      <w:rFonts w:ascii="Arial" w:hAnsi="Arial" w:cs="Arial"/>
      <w:b/>
      <w:bCs/>
      <w:color w:val="FFFFFF"/>
      <w:kern w:val="28"/>
      <w:sz w:val="22"/>
      <w:szCs w:val="22"/>
      <w:shd w:val="clear" w:color="auto" w:fill="4F81BD"/>
    </w:rPr>
  </w:style>
  <w:style w:type="character" w:customStyle="1" w:styleId="afff0">
    <w:name w:val="כותרת טקסט תו"/>
    <w:rsid w:val="00F03A00"/>
    <w:rPr>
      <w:rFonts w:ascii="Calibri Light" w:eastAsia="Times New Roman" w:hAnsi="Calibri Light" w:cs="Times New Roman"/>
      <w:spacing w:val="-10"/>
      <w:kern w:val="28"/>
      <w:sz w:val="56"/>
      <w:szCs w:val="56"/>
    </w:rPr>
  </w:style>
  <w:style w:type="paragraph" w:styleId="afff1">
    <w:name w:val="Subtitle"/>
    <w:basedOn w:val="a6"/>
    <w:next w:val="a6"/>
    <w:link w:val="afff2"/>
    <w:rsid w:val="00F03A00"/>
    <w:pPr>
      <w:numPr>
        <w:ilvl w:val="1"/>
      </w:numPr>
      <w:spacing w:after="160"/>
    </w:pPr>
    <w:rPr>
      <w:rFonts w:ascii="Calibri" w:hAnsi="Calibri" w:cs="Arial"/>
      <w:color w:val="5A5A5A"/>
      <w:spacing w:val="15"/>
      <w:sz w:val="22"/>
      <w:szCs w:val="22"/>
    </w:rPr>
  </w:style>
  <w:style w:type="character" w:customStyle="1" w:styleId="afff2">
    <w:name w:val="כותרת משנה תו"/>
    <w:basedOn w:val="a7"/>
    <w:link w:val="afff1"/>
    <w:rsid w:val="00F03A00"/>
    <w:rPr>
      <w:rFonts w:ascii="Calibri" w:hAnsi="Calibri" w:cs="Arial"/>
      <w:color w:val="5A5A5A"/>
      <w:spacing w:val="15"/>
      <w:sz w:val="22"/>
      <w:szCs w:val="22"/>
    </w:rPr>
  </w:style>
  <w:style w:type="paragraph" w:customStyle="1" w:styleId="-0">
    <w:name w:val="נספח - תיאור"/>
    <w:basedOn w:val="afff1"/>
    <w:link w:val="-4"/>
    <w:qFormat/>
    <w:rsid w:val="00F03A00"/>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F03A00"/>
    <w:rPr>
      <w:rFonts w:ascii="Calibri" w:hAnsi="Calibri" w:cs="Arial"/>
      <w:sz w:val="22"/>
      <w:szCs w:val="22"/>
    </w:rPr>
  </w:style>
  <w:style w:type="paragraph" w:customStyle="1" w:styleId="CharChar">
    <w:name w:val="אייקון אסור לעשות תו Char Char"/>
    <w:basedOn w:val="a4"/>
    <w:link w:val="CharCharChar"/>
    <w:rsid w:val="00F03A0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F03A00"/>
    <w:rPr>
      <w:rFonts w:ascii="Wingdings" w:hAnsi="Wingdings" w:cs="Arial"/>
      <w:color w:val="A81229"/>
      <w:position w:val="-4"/>
      <w:sz w:val="28"/>
      <w:szCs w:val="28"/>
    </w:rPr>
  </w:style>
  <w:style w:type="paragraph" w:customStyle="1" w:styleId="a1">
    <w:name w:val="הגדרות"/>
    <w:basedOn w:val="a6"/>
    <w:link w:val="afff3"/>
    <w:autoRedefine/>
    <w:qFormat/>
    <w:rsid w:val="00F03A00"/>
    <w:pPr>
      <w:numPr>
        <w:numId w:val="39"/>
      </w:numPr>
      <w:spacing w:line="360" w:lineRule="auto"/>
      <w:contextualSpacing/>
      <w:jc w:val="both"/>
    </w:pPr>
    <w:rPr>
      <w:rFonts w:ascii="Arial" w:hAnsi="Arial" w:cs="Arial"/>
      <w:sz w:val="22"/>
      <w:szCs w:val="22"/>
    </w:rPr>
  </w:style>
  <w:style w:type="character" w:customStyle="1" w:styleId="afff3">
    <w:name w:val="הגדרות תו"/>
    <w:link w:val="a1"/>
    <w:rsid w:val="00F03A00"/>
    <w:rPr>
      <w:rFonts w:ascii="Arial" w:hAnsi="Arial" w:cs="Arial"/>
      <w:sz w:val="22"/>
      <w:szCs w:val="22"/>
    </w:rPr>
  </w:style>
  <w:style w:type="paragraph" w:customStyle="1" w:styleId="afff4">
    <w:name w:val="טקסט סעיף מודגש"/>
    <w:basedOn w:val="a4"/>
    <w:link w:val="afff5"/>
    <w:rsid w:val="00F03A00"/>
    <w:pPr>
      <w:numPr>
        <w:ilvl w:val="0"/>
        <w:numId w:val="0"/>
      </w:numPr>
      <w:ind w:left="1440" w:hanging="360"/>
    </w:pPr>
    <w:rPr>
      <w:rFonts w:cs="Arial"/>
      <w:b/>
      <w:bCs/>
      <w:lang w:val="en-US" w:eastAsia="en-US"/>
    </w:rPr>
  </w:style>
  <w:style w:type="character" w:customStyle="1" w:styleId="afff5">
    <w:name w:val="טקסט סעיף מודגש תו"/>
    <w:link w:val="afff4"/>
    <w:rsid w:val="00F03A00"/>
    <w:rPr>
      <w:rFonts w:ascii="Arial" w:hAnsi="Arial" w:cs="Arial"/>
      <w:b/>
      <w:bCs/>
      <w:sz w:val="22"/>
      <w:szCs w:val="22"/>
    </w:rPr>
  </w:style>
  <w:style w:type="paragraph" w:customStyle="1" w:styleId="afff6">
    <w:name w:val="אייקון מערכות מידע"/>
    <w:basedOn w:val="a4"/>
    <w:link w:val="afff7"/>
    <w:rsid w:val="00F03A00"/>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F03A00"/>
    <w:rPr>
      <w:rFonts w:ascii="Wingdings" w:hAnsi="Wingdings" w:cs="Arial"/>
      <w:color w:val="36A6E8"/>
      <w:position w:val="-4"/>
      <w:sz w:val="28"/>
      <w:szCs w:val="28"/>
    </w:rPr>
  </w:style>
  <w:style w:type="paragraph" w:customStyle="1" w:styleId="afff8">
    <w:name w:val="טקסט נספח"/>
    <w:basedOn w:val="a6"/>
    <w:rsid w:val="00F03A00"/>
    <w:pPr>
      <w:spacing w:before="240" w:line="360" w:lineRule="auto"/>
      <w:jc w:val="both"/>
    </w:pPr>
    <w:rPr>
      <w:rFonts w:ascii="Arial" w:hAnsi="Arial"/>
      <w:sz w:val="22"/>
      <w:szCs w:val="22"/>
    </w:rPr>
  </w:style>
  <w:style w:type="paragraph" w:customStyle="1" w:styleId="1">
    <w:name w:val="זיו1"/>
    <w:basedOn w:val="a6"/>
    <w:rsid w:val="00F03A00"/>
    <w:pPr>
      <w:numPr>
        <w:numId w:val="37"/>
      </w:numPr>
      <w:spacing w:before="240"/>
      <w:jc w:val="both"/>
    </w:pPr>
    <w:rPr>
      <w:rFonts w:cs="Times New Roman"/>
    </w:rPr>
  </w:style>
  <w:style w:type="paragraph" w:customStyle="1" w:styleId="20">
    <w:name w:val="זיו2"/>
    <w:basedOn w:val="a6"/>
    <w:rsid w:val="00F03A00"/>
    <w:pPr>
      <w:numPr>
        <w:ilvl w:val="1"/>
        <w:numId w:val="37"/>
      </w:numPr>
      <w:spacing w:before="240"/>
      <w:jc w:val="both"/>
    </w:pPr>
    <w:rPr>
      <w:rFonts w:cs="Times New Roman"/>
    </w:rPr>
  </w:style>
  <w:style w:type="paragraph" w:customStyle="1" w:styleId="3">
    <w:name w:val="זיו3"/>
    <w:basedOn w:val="a6"/>
    <w:rsid w:val="00F03A00"/>
    <w:pPr>
      <w:numPr>
        <w:ilvl w:val="2"/>
        <w:numId w:val="37"/>
      </w:numPr>
      <w:spacing w:before="240"/>
      <w:jc w:val="both"/>
    </w:pPr>
    <w:rPr>
      <w:rFonts w:cs="Times New Roman"/>
    </w:rPr>
  </w:style>
  <w:style w:type="paragraph" w:customStyle="1" w:styleId="4">
    <w:name w:val="זיו4"/>
    <w:basedOn w:val="a6"/>
    <w:rsid w:val="00F03A00"/>
    <w:pPr>
      <w:numPr>
        <w:ilvl w:val="3"/>
        <w:numId w:val="37"/>
      </w:numPr>
      <w:spacing w:before="240"/>
      <w:jc w:val="both"/>
    </w:pPr>
    <w:rPr>
      <w:rFonts w:cs="Times New Roman"/>
    </w:rPr>
  </w:style>
  <w:style w:type="paragraph" w:customStyle="1" w:styleId="10">
    <w:name w:val="היסט1"/>
    <w:basedOn w:val="a6"/>
    <w:rsid w:val="00F03A00"/>
    <w:pPr>
      <w:numPr>
        <w:numId w:val="38"/>
      </w:numPr>
      <w:spacing w:before="240"/>
      <w:jc w:val="both"/>
    </w:pPr>
    <w:rPr>
      <w:rFonts w:ascii="Arial" w:hAnsi="Arial" w:cs="Times New Roman"/>
    </w:rPr>
  </w:style>
  <w:style w:type="paragraph" w:customStyle="1" w:styleId="21">
    <w:name w:val="היסט2"/>
    <w:basedOn w:val="a6"/>
    <w:rsid w:val="00F03A00"/>
    <w:pPr>
      <w:numPr>
        <w:ilvl w:val="1"/>
        <w:numId w:val="38"/>
      </w:numPr>
      <w:spacing w:before="240"/>
      <w:jc w:val="both"/>
    </w:pPr>
    <w:rPr>
      <w:rFonts w:ascii="Arial" w:hAnsi="Arial" w:cs="Times New Roman"/>
    </w:rPr>
  </w:style>
  <w:style w:type="paragraph" w:customStyle="1" w:styleId="30">
    <w:name w:val="היסט3"/>
    <w:basedOn w:val="a6"/>
    <w:rsid w:val="00F03A00"/>
    <w:pPr>
      <w:numPr>
        <w:ilvl w:val="2"/>
        <w:numId w:val="38"/>
      </w:numPr>
      <w:spacing w:before="240"/>
      <w:jc w:val="both"/>
    </w:pPr>
    <w:rPr>
      <w:rFonts w:ascii="Arial" w:hAnsi="Arial" w:cs="Times New Roman"/>
    </w:rPr>
  </w:style>
  <w:style w:type="paragraph" w:customStyle="1" w:styleId="40">
    <w:name w:val="היסט4"/>
    <w:basedOn w:val="a6"/>
    <w:rsid w:val="00F03A00"/>
    <w:pPr>
      <w:numPr>
        <w:ilvl w:val="3"/>
        <w:numId w:val="38"/>
      </w:numPr>
      <w:spacing w:before="240"/>
      <w:jc w:val="both"/>
    </w:pPr>
    <w:rPr>
      <w:rFonts w:ascii="Arial" w:hAnsi="Arial" w:cs="Times New Roman"/>
    </w:rPr>
  </w:style>
  <w:style w:type="paragraph" w:customStyle="1" w:styleId="1b">
    <w:name w:val="1"/>
    <w:basedOn w:val="a6"/>
    <w:next w:val="NormalWeb"/>
    <w:uiPriority w:val="99"/>
    <w:unhideWhenUsed/>
    <w:rsid w:val="00F03A00"/>
    <w:pPr>
      <w:bidi w:val="0"/>
      <w:spacing w:before="100" w:beforeAutospacing="1" w:after="100" w:afterAutospacing="1"/>
    </w:pPr>
    <w:rPr>
      <w:rFonts w:cs="Times New Roman"/>
    </w:rPr>
  </w:style>
  <w:style w:type="paragraph" w:customStyle="1" w:styleId="afff9">
    <w:name w:val="כותרת שם נספח"/>
    <w:basedOn w:val="a6"/>
    <w:rsid w:val="00F03A00"/>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F03A00"/>
    <w:pPr>
      <w:numPr>
        <w:ilvl w:val="5"/>
      </w:numPr>
    </w:pPr>
  </w:style>
  <w:style w:type="character" w:customStyle="1" w:styleId="62">
    <w:name w:val="סעיף רמה 6 תו"/>
    <w:link w:val="6"/>
    <w:rsid w:val="00F03A00"/>
    <w:rPr>
      <w:rFonts w:ascii="Arial" w:hAnsi="Arial" w:cs="Arial"/>
      <w:b/>
      <w:sz w:val="22"/>
      <w:szCs w:val="22"/>
    </w:rPr>
  </w:style>
  <w:style w:type="character" w:customStyle="1" w:styleId="afffa">
    <w:name w:val="טקסט סעיף תו תו"/>
    <w:rsid w:val="00F03A00"/>
    <w:rPr>
      <w:rFonts w:ascii="Arial" w:hAnsi="Arial" w:cs="Arial"/>
      <w:sz w:val="22"/>
      <w:szCs w:val="22"/>
      <w:lang w:val="en-US" w:eastAsia="en-US" w:bidi="he-IL"/>
    </w:rPr>
  </w:style>
  <w:style w:type="character" w:customStyle="1" w:styleId="CharChar0">
    <w:name w:val="טקסט סעיף Char Char"/>
    <w:rsid w:val="00F03A00"/>
    <w:rPr>
      <w:rFonts w:ascii="Arial" w:hAnsi="Arial" w:cs="Arial"/>
      <w:sz w:val="22"/>
      <w:szCs w:val="22"/>
      <w:lang w:val="en-US" w:eastAsia="en-US" w:bidi="he-IL"/>
    </w:rPr>
  </w:style>
  <w:style w:type="paragraph" w:customStyle="1" w:styleId="Char4">
    <w:name w:val="תו תו Char"/>
    <w:basedOn w:val="a6"/>
    <w:rsid w:val="00F03A0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F03A00"/>
    <w:pPr>
      <w:bidi w:val="0"/>
      <w:spacing w:after="160" w:line="240" w:lineRule="exact"/>
      <w:jc w:val="both"/>
    </w:pPr>
    <w:rPr>
      <w:rFonts w:ascii="Verdana" w:hAnsi="Verdana" w:cs="FrankRuehl"/>
      <w:sz w:val="16"/>
      <w:szCs w:val="20"/>
      <w:lang w:bidi="ar-SA"/>
    </w:rPr>
  </w:style>
  <w:style w:type="numbering" w:customStyle="1" w:styleId="2">
    <w:name w:val="סגנון2"/>
    <w:rsid w:val="00F03A00"/>
    <w:pPr>
      <w:numPr>
        <w:numId w:val="40"/>
      </w:numPr>
    </w:pPr>
  </w:style>
  <w:style w:type="numbering" w:customStyle="1" w:styleId="32">
    <w:name w:val="סגנון3"/>
    <w:rsid w:val="00F03A00"/>
    <w:pPr>
      <w:numPr>
        <w:numId w:val="41"/>
      </w:numPr>
    </w:pPr>
  </w:style>
  <w:style w:type="paragraph" w:customStyle="1" w:styleId="CharChar1">
    <w:name w:val="Char תו Char תו"/>
    <w:basedOn w:val="a6"/>
    <w:rsid w:val="00F03A00"/>
    <w:pPr>
      <w:bidi w:val="0"/>
      <w:spacing w:after="160" w:line="240" w:lineRule="exact"/>
      <w:jc w:val="both"/>
    </w:pPr>
    <w:rPr>
      <w:rFonts w:ascii="Verdana" w:hAnsi="Verdana" w:cs="FrankRuehl"/>
      <w:sz w:val="16"/>
      <w:szCs w:val="20"/>
      <w:lang w:bidi="ar-SA"/>
    </w:rPr>
  </w:style>
  <w:style w:type="paragraph" w:styleId="NormalWeb">
    <w:name w:val="Normal (Web)"/>
    <w:basedOn w:val="a6"/>
    <w:rsid w:val="00F03A00"/>
    <w:rPr>
      <w:rFonts w:cs="Times New Roman"/>
    </w:rPr>
  </w:style>
  <w:style w:type="paragraph" w:customStyle="1" w:styleId="36">
    <w:name w:val="מספור 3"/>
    <w:basedOn w:val="a6"/>
    <w:rsid w:val="00B614C5"/>
    <w:pPr>
      <w:numPr>
        <w:ilvl w:val="2"/>
      </w:numPr>
      <w:tabs>
        <w:tab w:val="num" w:pos="1191"/>
        <w:tab w:val="num" w:pos="2110"/>
      </w:tabs>
      <w:spacing w:after="200" w:line="288" w:lineRule="auto"/>
      <w:ind w:left="2110" w:hanging="850"/>
      <w:jc w:val="both"/>
    </w:pPr>
    <w:rPr>
      <w:sz w:val="26"/>
      <w:szCs w:val="26"/>
    </w:rPr>
  </w:style>
  <w:style w:type="paragraph" w:customStyle="1" w:styleId="First">
    <w:name w:val="First"/>
    <w:basedOn w:val="a6"/>
    <w:uiPriority w:val="99"/>
    <w:rsid w:val="009A0D3B"/>
    <w:pPr>
      <w:spacing w:line="280" w:lineRule="atLeast"/>
      <w:ind w:left="566" w:right="566" w:hanging="567"/>
      <w:jc w:val="both"/>
    </w:pPr>
    <w:rPr>
      <w:szCs w:val="26"/>
      <w:lang w:eastAsia="he-IL"/>
    </w:rPr>
  </w:style>
  <w:style w:type="paragraph" w:customStyle="1" w:styleId="Second">
    <w:name w:val="Second"/>
    <w:basedOn w:val="a6"/>
    <w:uiPriority w:val="99"/>
    <w:rsid w:val="009A0D3B"/>
    <w:pPr>
      <w:spacing w:line="280" w:lineRule="atLeast"/>
      <w:ind w:left="1276" w:right="1276" w:hanging="710"/>
      <w:jc w:val="both"/>
    </w:pPr>
    <w:rPr>
      <w:szCs w:val="26"/>
      <w:lang w:eastAsia="he-IL"/>
    </w:rPr>
  </w:style>
  <w:style w:type="paragraph" w:customStyle="1" w:styleId="-1">
    <w:name w:val="מכרזים - כותרת רמה 1"/>
    <w:basedOn w:val="aff4"/>
    <w:qFormat/>
    <w:rsid w:val="00624445"/>
    <w:pPr>
      <w:numPr>
        <w:numId w:val="53"/>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4"/>
    <w:qFormat/>
    <w:rsid w:val="00624445"/>
    <w:pPr>
      <w:numPr>
        <w:ilvl w:val="1"/>
        <w:numId w:val="53"/>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4"/>
    <w:qFormat/>
    <w:rsid w:val="00624445"/>
    <w:pPr>
      <w:numPr>
        <w:ilvl w:val="2"/>
        <w:numId w:val="53"/>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4"/>
    <w:uiPriority w:val="3"/>
    <w:qFormat/>
    <w:rsid w:val="003C3CDA"/>
    <w:pPr>
      <w:numPr>
        <w:numId w:val="57"/>
      </w:numPr>
      <w:tabs>
        <w:tab w:val="num" w:pos="360"/>
      </w:tabs>
      <w:spacing w:after="200" w:line="276" w:lineRule="auto"/>
      <w:ind w:left="357" w:hanging="357"/>
      <w:outlineLvl w:val="3"/>
    </w:pPr>
    <w:rPr>
      <w:rFonts w:ascii="Calibri" w:eastAsia="Calibri" w:hAnsi="Calibri" w:cs="David"/>
      <w:bCs/>
      <w:sz w:val="24"/>
      <w:szCs w:val="24"/>
      <w:u w:val="single"/>
    </w:rPr>
  </w:style>
  <w:style w:type="character" w:styleId="afffb">
    <w:name w:val="Strong"/>
    <w:aliases w:val="מכרזים - הדגשה"/>
    <w:qFormat/>
    <w:rsid w:val="009567FC"/>
    <w:rPr>
      <w:rFonts w:cs="David"/>
      <w:b/>
      <w:bCs/>
      <w:sz w:val="24"/>
      <w:szCs w:val="24"/>
    </w:rPr>
  </w:style>
  <w:style w:type="paragraph" w:customStyle="1" w:styleId="-5">
    <w:name w:val="מכרזים - כותרת נספח"/>
    <w:basedOn w:val="a6"/>
    <w:link w:val="-6"/>
    <w:uiPriority w:val="1"/>
    <w:qFormat/>
    <w:rsid w:val="00600179"/>
    <w:pPr>
      <w:spacing w:after="200" w:line="276" w:lineRule="auto"/>
      <w:jc w:val="right"/>
      <w:outlineLvl w:val="2"/>
    </w:pPr>
    <w:rPr>
      <w:rFonts w:asciiTheme="minorHAnsi" w:eastAsiaTheme="minorHAnsi" w:hAnsiTheme="minorHAnsi"/>
      <w:b/>
      <w:bCs/>
      <w:u w:val="single"/>
    </w:rPr>
  </w:style>
  <w:style w:type="paragraph" w:customStyle="1" w:styleId="-7">
    <w:name w:val="מכרזים - כותרת משנה נספחים"/>
    <w:basedOn w:val="a6"/>
    <w:link w:val="-8"/>
    <w:uiPriority w:val="1"/>
    <w:qFormat/>
    <w:rsid w:val="00600179"/>
    <w:pPr>
      <w:spacing w:after="200" w:line="276" w:lineRule="auto"/>
      <w:jc w:val="center"/>
      <w:outlineLvl w:val="3"/>
    </w:pPr>
    <w:rPr>
      <w:rFonts w:asciiTheme="minorHAnsi" w:eastAsiaTheme="minorHAnsi" w:hAnsiTheme="minorHAnsi"/>
      <w:b/>
      <w:bCs/>
    </w:rPr>
  </w:style>
  <w:style w:type="character" w:customStyle="1" w:styleId="-6">
    <w:name w:val="מכרזים - כותרת נספח תו"/>
    <w:basedOn w:val="a7"/>
    <w:link w:val="-5"/>
    <w:uiPriority w:val="1"/>
    <w:rsid w:val="00600179"/>
    <w:rPr>
      <w:rFonts w:asciiTheme="minorHAnsi" w:eastAsiaTheme="minorHAnsi" w:hAnsiTheme="minorHAnsi" w:cs="David"/>
      <w:b/>
      <w:bCs/>
      <w:sz w:val="24"/>
      <w:szCs w:val="24"/>
      <w:u w:val="single"/>
    </w:rPr>
  </w:style>
  <w:style w:type="character" w:customStyle="1" w:styleId="-8">
    <w:name w:val="מכרזים - כותרת משנה נספחים תו"/>
    <w:basedOn w:val="a7"/>
    <w:link w:val="-7"/>
    <w:uiPriority w:val="1"/>
    <w:rsid w:val="00600179"/>
    <w:rPr>
      <w:rFonts w:asciiTheme="minorHAnsi" w:eastAsiaTheme="minorHAnsi" w:hAnsiTheme="minorHAnsi" w:cs="David"/>
      <w:b/>
      <w:bCs/>
      <w:sz w:val="24"/>
      <w:szCs w:val="24"/>
    </w:rPr>
  </w:style>
  <w:style w:type="paragraph" w:customStyle="1" w:styleId="-9">
    <w:name w:val="מכרזים - תנאי לביצוע סעיף"/>
    <w:basedOn w:val="a6"/>
    <w:link w:val="-a"/>
    <w:qFormat/>
    <w:rsid w:val="00600179"/>
    <w:pPr>
      <w:tabs>
        <w:tab w:val="left" w:pos="935"/>
      </w:tabs>
      <w:spacing w:after="200" w:line="276" w:lineRule="auto"/>
    </w:pPr>
    <w:rPr>
      <w:rFonts w:asciiTheme="minorHAnsi" w:eastAsiaTheme="minorHAnsi" w:hAnsiTheme="minorHAnsi"/>
      <w:b/>
      <w:bCs/>
      <w:i/>
      <w:iCs/>
    </w:rPr>
  </w:style>
  <w:style w:type="character" w:customStyle="1" w:styleId="-a">
    <w:name w:val="מכרזים - תנאי לביצוע סעיף תו"/>
    <w:basedOn w:val="a7"/>
    <w:link w:val="-9"/>
    <w:rsid w:val="00600179"/>
    <w:rPr>
      <w:rFonts w:asciiTheme="minorHAnsi" w:eastAsiaTheme="minorHAnsi" w:hAnsiTheme="minorHAnsi"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18966781">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07322814">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00280048">
      <w:bodyDiv w:val="1"/>
      <w:marLeft w:val="0"/>
      <w:marRight w:val="0"/>
      <w:marTop w:val="0"/>
      <w:marBottom w:val="0"/>
      <w:divBdr>
        <w:top w:val="none" w:sz="0" w:space="0" w:color="auto"/>
        <w:left w:val="none" w:sz="0" w:space="0" w:color="auto"/>
        <w:bottom w:val="none" w:sz="0" w:space="0" w:color="auto"/>
        <w:right w:val="none" w:sz="0" w:space="0" w:color="auto"/>
      </w:divBdr>
    </w:div>
    <w:div w:id="96412339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skarim-sba@economy.gov.il"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www.justice.gov.il/MOJHeb/RashamHachvaro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23" Type="http://schemas.openxmlformats.org/officeDocument/2006/relationships/footer" Target="footer4.xml"/><Relationship Id="rId10" Type="http://schemas.microsoft.com/office/2007/relationships/stylesWithEffects" Target="stylesWithEffect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AutoNumber xmlns="b54c0187-0bc2-4579-9d09-f4bdfdf0b6e7">00772117</AutoNumber>
    <SDImportance xmlns="b54c0187-0bc2-4579-9d09-f4bdfdf0b6e7">0</SDImportance>
    <SDAuthor xmlns="b54c0187-0bc2-4579-9d09-f4bdfdf0b6e7">אלינה רוסין</SDAuthor>
    <SDHebDate xmlns="b54c0187-0bc2-4579-9d09-f4bdfdf0b6e7">י"ט בחשון, התשע"ח</SDHebDate>
    <SDCategoryID xmlns="b54c0187-0bc2-4579-9d09-f4bdfdf0b6e7">fc19e378917f;#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פרויקטים:סוכנות לעסקים קטנים :סקרים;#</SDCategories>
    <SDNumOfSignatures xmlns="b54c0187-0bc2-4579-9d09-f4bdfdf0b6e7" xsi:nil="true"/>
    <SDDocDate xmlns="b54c0187-0bc2-4579-9d09-f4bdfdf0b6e7">2017-11-08T15:44:47+00:00</SDDocDate>
  </documentManagement>
</p:properties>
</file>

<file path=customXml/item6.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BEA6FA-2962-4471-AF6A-C3EF3C9B2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984E29-9D1A-49A6-A0A3-F28A7BE185EB}">
  <ds:schemaRefs>
    <ds:schemaRef ds:uri="http://schemas.microsoft.com/sharepoint/v3/contenttype/forms"/>
  </ds:schemaRefs>
</ds:datastoreItem>
</file>

<file path=customXml/itemProps3.xml><?xml version="1.0" encoding="utf-8"?>
<ds:datastoreItem xmlns:ds="http://schemas.openxmlformats.org/officeDocument/2006/customXml" ds:itemID="{EF9A8230-E6A5-4CD8-B162-C922A40AC7F2}">
  <ds:schemaRefs>
    <ds:schemaRef ds:uri="http://schemas.microsoft.com/office/2006/metadata/longProperties"/>
  </ds:schemaRefs>
</ds:datastoreItem>
</file>

<file path=customXml/itemProps4.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5.xml><?xml version="1.0" encoding="utf-8"?>
<ds:datastoreItem xmlns:ds="http://schemas.openxmlformats.org/officeDocument/2006/customXml" ds:itemID="{5F2BD093-235C-496B-9C93-35E83A7E25B3}">
  <ds:schemaRefs>
    <ds:schemaRef ds:uri="http://purl.org/dc/terms/"/>
    <ds:schemaRef ds:uri="http://purl.org/dc/dcmitype/"/>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b54c0187-0bc2-4579-9d09-f4bdfdf0b6e7"/>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7.xml><?xml version="1.0" encoding="utf-8"?>
<ds:datastoreItem xmlns:ds="http://schemas.openxmlformats.org/officeDocument/2006/customXml" ds:itemID="{4766AF63-F6FC-4A9A-8274-E534C6CE4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18102</Words>
  <Characters>90510</Characters>
  <Application>Microsoft Office Word</Application>
  <DocSecurity>0</DocSecurity>
  <Lines>754</Lines>
  <Paragraphs>216</Paragraphs>
  <ScaleCrop>false</ScaleCrop>
  <HeadingPairs>
    <vt:vector size="2" baseType="variant">
      <vt:variant>
        <vt:lpstr>שם</vt:lpstr>
      </vt:variant>
      <vt:variant>
        <vt:i4>1</vt:i4>
      </vt:variant>
    </vt:vector>
  </HeadingPairs>
  <TitlesOfParts>
    <vt:vector size="1" baseType="lpstr">
      <vt:lpstr>מכרז לקבלת שירותי ביצוע סקרים עבור הסוכנות לעסקים קטנים ובינוניים</vt:lpstr>
    </vt:vector>
  </TitlesOfParts>
  <Company>משרד התעשייה, המסחר והתעסוקה</Company>
  <LinksUpToDate>false</LinksUpToDate>
  <CharactersWithSpaces>108396</CharactersWithSpaces>
  <SharedDoc>false</SharedDoc>
  <HLinks>
    <vt:vector size="210" baseType="variant">
      <vt:variant>
        <vt:i4>1376256</vt:i4>
      </vt:variant>
      <vt:variant>
        <vt:i4>123</vt:i4>
      </vt:variant>
      <vt:variant>
        <vt:i4>0</vt:i4>
      </vt:variant>
      <vt:variant>
        <vt:i4>5</vt:i4>
      </vt:variant>
      <vt:variant>
        <vt:lpwstr>http://hozrim.mof.gov.il/doc/hashkal/horaot.nsf/ByNum/13.9.2</vt:lpwstr>
      </vt:variant>
      <vt:variant>
        <vt:lpwstr/>
      </vt:variant>
      <vt:variant>
        <vt:i4>1376256</vt:i4>
      </vt:variant>
      <vt:variant>
        <vt:i4>120</vt:i4>
      </vt:variant>
      <vt:variant>
        <vt:i4>0</vt:i4>
      </vt:variant>
      <vt:variant>
        <vt:i4>5</vt:i4>
      </vt:variant>
      <vt:variant>
        <vt:lpwstr>http://hozrim.mof.gov.il/doc/hashkal/horaot.nsf/ByNum/13.9.2</vt:lpwstr>
      </vt:variant>
      <vt:variant>
        <vt:lpwstr/>
      </vt:variant>
      <vt:variant>
        <vt:i4>96215045</vt:i4>
      </vt:variant>
      <vt:variant>
        <vt:i4>117</vt:i4>
      </vt:variant>
      <vt:variant>
        <vt:i4>0</vt:i4>
      </vt:variant>
      <vt:variant>
        <vt:i4>5</vt:i4>
      </vt:variant>
      <vt:variant>
        <vt:lpwstr/>
      </vt:variant>
      <vt:variant>
        <vt:lpwstr>_נספח_א_–_[טבלת שינויים שבוצעו בהורא</vt:lpwstr>
      </vt:variant>
      <vt:variant>
        <vt:i4>591354</vt:i4>
      </vt:variant>
      <vt:variant>
        <vt:i4>114</vt:i4>
      </vt:variant>
      <vt:variant>
        <vt:i4>0</vt:i4>
      </vt:variant>
      <vt:variant>
        <vt:i4>5</vt:i4>
      </vt:variant>
      <vt:variant>
        <vt:lpwstr>http://hozrim.mof.gov.il/doc/hashkal/horaot.nsf/ByNum/ה.13.9.2.2</vt:lpwstr>
      </vt:variant>
      <vt:variant>
        <vt:lpwstr/>
      </vt:variant>
      <vt:variant>
        <vt:i4>656890</vt:i4>
      </vt:variant>
      <vt:variant>
        <vt:i4>111</vt:i4>
      </vt:variant>
      <vt:variant>
        <vt:i4>0</vt:i4>
      </vt:variant>
      <vt:variant>
        <vt:i4>5</vt:i4>
      </vt:variant>
      <vt:variant>
        <vt:lpwstr>http://hozrim.mof.gov.il/doc/hashkal/horaot.nsf/ByNum/ה.13.9.2.1</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656886</vt:i4>
      </vt:variant>
      <vt:variant>
        <vt:i4>105</vt:i4>
      </vt:variant>
      <vt:variant>
        <vt:i4>0</vt:i4>
      </vt:variant>
      <vt:variant>
        <vt:i4>5</vt:i4>
      </vt:variant>
      <vt:variant>
        <vt:lpwstr>http://hozrim.mof.gov.il/doc/hashkal/horaot.nsf/ByNum/ט.13.9.2.1</vt:lpwstr>
      </vt:variant>
      <vt:variant>
        <vt:lpwstr/>
      </vt:variant>
      <vt:variant>
        <vt:i4>1769472</vt:i4>
      </vt:variant>
      <vt:variant>
        <vt:i4>102</vt:i4>
      </vt:variant>
      <vt:variant>
        <vt:i4>0</vt:i4>
      </vt:variant>
      <vt:variant>
        <vt:i4>5</vt:i4>
      </vt:variant>
      <vt:variant>
        <vt:lpwstr>http://hozrim.mof.gov.il/doc/hashkal/horaot.nsf/ByNum/13.4.1</vt:lpwstr>
      </vt:variant>
      <vt:variant>
        <vt:lpwstr/>
      </vt:variant>
      <vt:variant>
        <vt:i4>720921</vt:i4>
      </vt:variant>
      <vt:variant>
        <vt:i4>99</vt:i4>
      </vt:variant>
      <vt:variant>
        <vt:i4>0</vt:i4>
      </vt:variant>
      <vt:variant>
        <vt:i4>5</vt:i4>
      </vt:variant>
      <vt:variant>
        <vt:lpwstr>http://hozrim.mof.gov.il/doc/hashkal/horaot.nsf/ByNum/7.19.1</vt:lpwstr>
      </vt:variant>
      <vt:variant>
        <vt:lpwstr/>
      </vt:variant>
      <vt:variant>
        <vt:i4>25</vt:i4>
      </vt:variant>
      <vt:variant>
        <vt:i4>96</vt:i4>
      </vt:variant>
      <vt:variant>
        <vt:i4>0</vt:i4>
      </vt:variant>
      <vt:variant>
        <vt:i4>5</vt:i4>
      </vt:variant>
      <vt:variant>
        <vt:lpwstr>http://hozrim.mof.gov.il/doc/hashkal/horaot.nsf/ByNum/7.11.2</vt:lpwstr>
      </vt:variant>
      <vt:variant>
        <vt:lpwstr/>
      </vt:variant>
      <vt:variant>
        <vt:i4>1769472</vt:i4>
      </vt:variant>
      <vt:variant>
        <vt:i4>93</vt:i4>
      </vt:variant>
      <vt:variant>
        <vt:i4>0</vt:i4>
      </vt:variant>
      <vt:variant>
        <vt:i4>5</vt:i4>
      </vt:variant>
      <vt:variant>
        <vt:lpwstr>http://hozrim.mof.gov.il/doc/hashkal/horaot.nsf/ByNum/13.4.1</vt:lpwstr>
      </vt:variant>
      <vt:variant>
        <vt:lpwstr/>
      </vt:variant>
      <vt:variant>
        <vt:i4>591354</vt:i4>
      </vt:variant>
      <vt:variant>
        <vt:i4>90</vt:i4>
      </vt:variant>
      <vt:variant>
        <vt:i4>0</vt:i4>
      </vt:variant>
      <vt:variant>
        <vt:i4>5</vt:i4>
      </vt:variant>
      <vt:variant>
        <vt:lpwstr>http://hozrim.mof.gov.il/doc/hashkal/horaot.nsf/ByNum/ה.13.9.2.2</vt:lpwstr>
      </vt:variant>
      <vt:variant>
        <vt:lpwstr/>
      </vt:variant>
      <vt:variant>
        <vt:i4>591350</vt:i4>
      </vt:variant>
      <vt:variant>
        <vt:i4>87</vt:i4>
      </vt:variant>
      <vt:variant>
        <vt:i4>0</vt:i4>
      </vt:variant>
      <vt:variant>
        <vt:i4>5</vt:i4>
      </vt:variant>
      <vt:variant>
        <vt:lpwstr>http://hozrim.mof.gov.il/doc/hashkal/horaot.nsf/ByNum/ט.13.9.2.2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656886</vt:i4>
      </vt:variant>
      <vt:variant>
        <vt:i4>59</vt:i4>
      </vt:variant>
      <vt:variant>
        <vt:i4>0</vt:i4>
      </vt:variant>
      <vt:variant>
        <vt:i4>5</vt:i4>
      </vt:variant>
      <vt:variant>
        <vt:lpwstr>http://hozrim.mof.gov.il/doc/hashkal/horaot.nsf/ByNum/ט.13.9.2.1</vt:lpwstr>
      </vt:variant>
      <vt:variant>
        <vt:lpwstr/>
      </vt:variant>
      <vt:variant>
        <vt:i4>94699586</vt:i4>
      </vt:variant>
      <vt:variant>
        <vt:i4>57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47</vt:i4>
      </vt:variant>
      <vt:variant>
        <vt:i4>0</vt:i4>
      </vt:variant>
      <vt:variant>
        <vt:i4>5</vt:i4>
      </vt:variant>
      <vt:variant>
        <vt:lpwstr>http://hozrim.mof.gov.il/doc/hashkal/horaot.nsf/ByNum/ה.13.9.2.1</vt:lpwstr>
      </vt:variant>
      <vt:variant>
        <vt:lpwstr/>
      </vt:variant>
      <vt:variant>
        <vt:i4>94961730</vt:i4>
      </vt:variant>
      <vt:variant>
        <vt:i4>45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36</vt:i4>
      </vt:variant>
      <vt:variant>
        <vt:i4>0</vt:i4>
      </vt:variant>
      <vt:variant>
        <vt:i4>5</vt:i4>
      </vt:variant>
      <vt:variant>
        <vt:lpwstr>http://hozrim.mof.gov.il/doc/hashkal/horaot.nsf/ByNum/7.11.2</vt:lpwstr>
      </vt:variant>
      <vt:variant>
        <vt:lpwstr/>
      </vt:variant>
      <vt:variant>
        <vt:i4>2228301</vt:i4>
      </vt:variant>
      <vt:variant>
        <vt:i4>12</vt:i4>
      </vt:variant>
      <vt:variant>
        <vt:i4>0</vt:i4>
      </vt:variant>
      <vt:variant>
        <vt:i4>5</vt:i4>
      </vt:variant>
      <vt:variant>
        <vt:lpwstr>mailto:YehielR@inbal.co.il</vt:lpwstr>
      </vt:variant>
      <vt:variant>
        <vt:lpwstr/>
      </vt:variant>
      <vt:variant>
        <vt:i4>6291507</vt:i4>
      </vt:variant>
      <vt:variant>
        <vt:i4>3</vt:i4>
      </vt:variant>
      <vt:variant>
        <vt:i4>0</vt:i4>
      </vt:variant>
      <vt:variant>
        <vt:i4>5</vt:i4>
      </vt:variant>
      <vt:variant>
        <vt:lpwstr>http://www.economy.gov.il/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297638</vt:i4>
      </vt:variant>
      <vt:variant>
        <vt:i4>1062</vt:i4>
      </vt:variant>
      <vt:variant>
        <vt:i4>1</vt:i4>
      </vt:variant>
      <vt:variant>
        <vt:lpwstr>http://takam.mof.gov.il/icons/ecblank.gif</vt:lpwstr>
      </vt:variant>
      <vt:variant>
        <vt:lpwstr/>
      </vt:variant>
      <vt:variant>
        <vt:i4>65620</vt:i4>
      </vt:variant>
      <vt:variant>
        <vt:i4>297884</vt:i4>
      </vt:variant>
      <vt:variant>
        <vt:i4>1064</vt:i4>
      </vt:variant>
      <vt:variant>
        <vt:i4>1</vt:i4>
      </vt:variant>
      <vt:variant>
        <vt:lpwstr>http://takam.mof.gov.il/icons/ecblank.gif</vt:lpwstr>
      </vt:variant>
      <vt:variant>
        <vt:lpwstr/>
      </vt:variant>
      <vt:variant>
        <vt:i4>65620</vt:i4>
      </vt:variant>
      <vt:variant>
        <vt:i4>298128</vt:i4>
      </vt:variant>
      <vt:variant>
        <vt:i4>1066</vt:i4>
      </vt:variant>
      <vt:variant>
        <vt:i4>1</vt:i4>
      </vt:variant>
      <vt:variant>
        <vt:lpwstr>http://takam.mof.gov.il/icons/ecblank.gif</vt:lpwstr>
      </vt:variant>
      <vt:variant>
        <vt:lpwstr/>
      </vt:variant>
      <vt:variant>
        <vt:i4>65620</vt:i4>
      </vt:variant>
      <vt:variant>
        <vt:i4>298384</vt:i4>
      </vt:variant>
      <vt:variant>
        <vt:i4>1068</vt:i4>
      </vt:variant>
      <vt:variant>
        <vt:i4>1</vt:i4>
      </vt:variant>
      <vt:variant>
        <vt:lpwstr>http://takam.mof.gov.il/icons/ecblank.gif</vt:lpwstr>
      </vt:variant>
      <vt:variant>
        <vt:lpwstr/>
      </vt:variant>
      <vt:variant>
        <vt:i4>65620</vt:i4>
      </vt:variant>
      <vt:variant>
        <vt:i4>298616</vt:i4>
      </vt:variant>
      <vt:variant>
        <vt:i4>1070</vt:i4>
      </vt:variant>
      <vt:variant>
        <vt:i4>1</vt:i4>
      </vt:variant>
      <vt:variant>
        <vt:lpwstr>http://takam.mof.gov.il/icons/ecblank.gif</vt:lpwstr>
      </vt:variant>
      <vt:variant>
        <vt:lpwstr/>
      </vt:variant>
      <vt:variant>
        <vt:i4>65620</vt:i4>
      </vt:variant>
      <vt:variant>
        <vt:i4>299420</vt:i4>
      </vt:variant>
      <vt:variant>
        <vt:i4>1072</vt:i4>
      </vt:variant>
      <vt:variant>
        <vt:i4>1</vt:i4>
      </vt:variant>
      <vt:variant>
        <vt:lpwstr>http://takam.mof.gov.il/icons/ecblank.gif</vt:lpwstr>
      </vt:variant>
      <vt:variant>
        <vt:lpwstr/>
      </vt:variant>
      <vt:variant>
        <vt:i4>65620</vt:i4>
      </vt:variant>
      <vt:variant>
        <vt:i4>300092</vt:i4>
      </vt:variant>
      <vt:variant>
        <vt:i4>1074</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לקבלת שירותי ביצוע סקרים עבור הסוכנות לעסקים קטנים ובינוניים</dc:title>
  <dc:creator>oshrats</dc:creator>
  <cp:lastModifiedBy>משרד התעשייה, המסחר והתעסוקה</cp:lastModifiedBy>
  <cp:revision>2</cp:revision>
  <cp:lastPrinted>2018-06-06T05:55:00Z</cp:lastPrinted>
  <dcterms:created xsi:type="dcterms:W3CDTF">2018-07-08T10:09:00Z</dcterms:created>
  <dcterms:modified xsi:type="dcterms:W3CDTF">2018-07-08T10:09:00Z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Etag">
    <vt:lpwstr>{10640A4C-80D3-4CF2-8B2E-433BF706F14A},26</vt:lpwstr>
  </property>
  <property fmtid="{D5CDD505-2E9C-101B-9397-08002B2CF9AE}" pid="6" name="_Level">
    <vt:lpwstr>1</vt:lpwstr>
  </property>
  <property fmtid="{D5CDD505-2E9C-101B-9397-08002B2CF9AE}" pid="7" name="ItemChildCount">
    <vt:lpwstr>35827;#0</vt:lpwstr>
  </property>
  <property fmtid="{D5CDD505-2E9C-101B-9397-08002B2CF9AE}" pid="8" name="Author">
    <vt:lpwstr>14;#אלינה רוסין</vt:lpwstr>
  </property>
  <property fmtid="{D5CDD505-2E9C-101B-9397-08002B2CF9AE}" pid="9" name="Order">
    <vt:lpwstr>3580100.00000000</vt:lpwstr>
  </property>
  <property fmtid="{D5CDD505-2E9C-101B-9397-08002B2CF9AE}" pid="10" name="ProgId">
    <vt:lpwstr>35827;#</vt:lpwstr>
  </property>
  <property fmtid="{D5CDD505-2E9C-101B-9397-08002B2CF9AE}" pid="11" name="SDAuthor">
    <vt:lpwstr>אלינה רוסין</vt:lpwstr>
  </property>
  <property fmtid="{D5CDD505-2E9C-101B-9397-08002B2CF9AE}" pid="12" name="_EditMenuTableEnd">
    <vt:lpwstr>35827</vt:lpwstr>
  </property>
  <property fmtid="{D5CDD505-2E9C-101B-9397-08002B2CF9AE}" pid="13" name="FileDirRef">
    <vt:lpwstr>35827;#sites/Adalya01/Projects/DocLib/DocLib automatically created by sharedocs 8</vt:lpwstr>
  </property>
  <property fmtid="{D5CDD505-2E9C-101B-9397-08002B2CF9AE}" pid="14" name="SDOfflineTo">
    <vt:lpwstr/>
  </property>
  <property fmtid="{D5CDD505-2E9C-101B-9397-08002B2CF9AE}" pid="15" name="SelectFilename">
    <vt:lpwstr>35827</vt:lpwstr>
  </property>
  <property fmtid="{D5CDD505-2E9C-101B-9397-08002B2CF9AE}" pid="16" name="ParentVersionString">
    <vt:lpwstr>35827;#</vt:lpwstr>
  </property>
  <property fmtid="{D5CDD505-2E9C-101B-9397-08002B2CF9AE}" pid="17" name="SelectTitle">
    <vt:lpwstr>35827</vt:lpwstr>
  </property>
  <property fmtid="{D5CDD505-2E9C-101B-9397-08002B2CF9AE}" pid="18" name="GUID">
    <vt:lpwstr>{D5C47640-F07E-48E2-BCC8-300FD7E1BC69}</vt:lpwstr>
  </property>
  <property fmtid="{D5CDD505-2E9C-101B-9397-08002B2CF9AE}" pid="19" name="FolderChildCount">
    <vt:lpwstr>35827;#0</vt:lpwstr>
  </property>
  <property fmtid="{D5CDD505-2E9C-101B-9397-08002B2CF9AE}" pid="20" name="MetaInfo">
    <vt:lpwstr>35827;#Etag:SW|{10640A4C-80D3-4CF2-8B2E-433BF706F14A},22_x000d_
_Level:SW|1_x000d_
ItemChildCount:SW|35827;#0_x000d_
Order:SW|3580100.00000000_x000d_
vti_thumbnailexists:BW|false_x000d_
SDLastSigningDate:EW|_x000d_
Last Modified:SW|35801;#2017-11-07 14:57:08_x000d_
vti_pluggableparserversion:SR|1</vt:lpwstr>
  </property>
  <property fmtid="{D5CDD505-2E9C-101B-9397-08002B2CF9AE}" pid="21" name="owshiddenversion">
    <vt:lpwstr>26</vt:lpwstr>
  </property>
  <property fmtid="{D5CDD505-2E9C-101B-9397-08002B2CF9AE}" pid="22" name="_UIVersion">
    <vt:lpwstr>2048</vt:lpwstr>
  </property>
  <property fmtid="{D5CDD505-2E9C-101B-9397-08002B2CF9AE}" pid="23" name="SDImportance">
    <vt:lpwstr>0</vt:lpwstr>
  </property>
  <property fmtid="{D5CDD505-2E9C-101B-9397-08002B2CF9AE}" pid="24" name="SDHebDate">
    <vt:lpwstr>י"ט בחשון, התשע"ח</vt:lpwstr>
  </property>
  <property fmtid="{D5CDD505-2E9C-101B-9397-08002B2CF9AE}" pid="25" name="Created">
    <vt:lpwstr>08/11/2017</vt:lpwstr>
  </property>
  <property fmtid="{D5CDD505-2E9C-101B-9397-08002B2CF9AE}" pid="26" name="FileLeafRef">
    <vt:lpwstr>35827;#00772117.docx</vt:lpwstr>
  </property>
  <property fmtid="{D5CDD505-2E9C-101B-9397-08002B2CF9AE}" pid="27" name="SDOriginalID">
    <vt:lpwstr/>
  </property>
  <property fmtid="{D5CDD505-2E9C-101B-9397-08002B2CF9AE}" pid="28" name="SortBehavior">
    <vt:lpwstr>35827;#0</vt:lpwstr>
  </property>
  <property fmtid="{D5CDD505-2E9C-101B-9397-08002B2CF9AE}" pid="29" name="PermMask">
    <vt:lpwstr>0x7fffffffffffffff</vt:lpwstr>
  </property>
  <property fmtid="{D5CDD505-2E9C-101B-9397-08002B2CF9AE}" pid="30" name="ScopeId">
    <vt:lpwstr>35827;#{8A5F4F84-3720-4DFB-935C-4E6A0B9D1F98}</vt:lpwstr>
  </property>
  <property fmtid="{D5CDD505-2E9C-101B-9397-08002B2CF9AE}" pid="31" name="BaseName">
    <vt:lpwstr>00772117</vt:lpwstr>
  </property>
  <property fmtid="{D5CDD505-2E9C-101B-9397-08002B2CF9AE}" pid="32" name="ContentTypeId">
    <vt:lpwstr>0x0101009D8646BD38905B4B95500847BB1B1FF7009279FE3BC2CA924FA38B877EBD5477DE</vt:lpwstr>
  </property>
  <property fmtid="{D5CDD505-2E9C-101B-9397-08002B2CF9AE}" pid="33" name="SDSignersLogins">
    <vt:lpwstr/>
  </property>
  <property fmtid="{D5CDD505-2E9C-101B-9397-08002B2CF9AE}" pid="34" name="SDAsmachta">
    <vt:lpwstr/>
  </property>
  <property fmtid="{D5CDD505-2E9C-101B-9397-08002B2CF9AE}" pid="35" name="LinkFilename2">
    <vt:lpwstr>00772117.docx</vt:lpwstr>
  </property>
  <property fmtid="{D5CDD505-2E9C-101B-9397-08002B2CF9AE}" pid="36" name="FileRef">
    <vt:lpwstr>35827;#sites/Adalya01/Projects/DocLib/DocLib automatically created by sharedocs 8/00772117.docx</vt:lpwstr>
  </property>
  <property fmtid="{D5CDD505-2E9C-101B-9397-08002B2CF9AE}" pid="37" name="WorkflowVersion">
    <vt:lpwstr>1</vt:lpwstr>
  </property>
  <property fmtid="{D5CDD505-2E9C-101B-9397-08002B2CF9AE}" pid="38" name="FileSizeDisplay">
    <vt:lpwstr>185137</vt:lpwstr>
  </property>
  <property fmtid="{D5CDD505-2E9C-101B-9397-08002B2CF9AE}" pid="39" name="_EditMenuTableStart">
    <vt:lpwstr>00772117.docx</vt:lpwstr>
  </property>
  <property fmtid="{D5CDD505-2E9C-101B-9397-08002B2CF9AE}" pid="40" name="xmlns:z">
    <vt:lpwstr>#RowsetSchema</vt:lpwstr>
  </property>
  <property fmtid="{D5CDD505-2E9C-101B-9397-08002B2CF9AE}" pid="41" name="SDCategoryID">
    <vt:lpwstr>fc19e378917f;#</vt:lpwstr>
  </property>
  <property fmtid="{D5CDD505-2E9C-101B-9397-08002B2CF9AE}" pid="42" name="Edit">
    <vt:lpwstr>0</vt:lpwstr>
  </property>
  <property fmtid="{D5CDD505-2E9C-101B-9397-08002B2CF9AE}" pid="43" name="AutoNumber">
    <vt:lpwstr>00772117</vt:lpwstr>
  </property>
  <property fmtid="{D5CDD505-2E9C-101B-9397-08002B2CF9AE}" pid="44" name="CheckedOutTitle">
    <vt:lpwstr>35827;#</vt:lpwstr>
  </property>
  <property fmtid="{D5CDD505-2E9C-101B-9397-08002B2CF9AE}" pid="45" name="FSObjType">
    <vt:lpwstr>35827;#0</vt:lpwstr>
  </property>
  <property fmtid="{D5CDD505-2E9C-101B-9397-08002B2CF9AE}" pid="46" name="SDCategories">
    <vt:lpwstr>:עדליא:אגף פרויקטים:סוכנות לעסקים קטנים :סקרים;#</vt:lpwstr>
  </property>
  <property fmtid="{D5CDD505-2E9C-101B-9397-08002B2CF9AE}" pid="47" name="ServerUrl">
    <vt:lpwstr>/sites/Adalya01/Projects/DocLib/DocLib automatically created by sharedocs 8/00772117.docx</vt:lpwstr>
  </property>
  <property fmtid="{D5CDD505-2E9C-101B-9397-08002B2CF9AE}" pid="48" name="UniqueId">
    <vt:lpwstr>35827;#{10640A4C-80D3-4CF2-8B2E-433BF706F14A}</vt:lpwstr>
  </property>
  <property fmtid="{D5CDD505-2E9C-101B-9397-08002B2CF9AE}" pid="49" name="IsCheckedoutToLocal">
    <vt:lpwstr>35827;#0</vt:lpwstr>
  </property>
  <property fmtid="{D5CDD505-2E9C-101B-9397-08002B2CF9AE}" pid="50" name="Modified">
    <vt:lpwstr>09/11/2017</vt:lpwstr>
  </property>
  <property fmtid="{D5CDD505-2E9C-101B-9397-08002B2CF9AE}" pid="51" name="VirusStatus">
    <vt:lpwstr>35827;#185137</vt:lpwstr>
  </property>
  <property fmtid="{D5CDD505-2E9C-101B-9397-08002B2CF9AE}" pid="52" name="Combine">
    <vt:lpwstr>0</vt:lpwstr>
  </property>
  <property fmtid="{D5CDD505-2E9C-101B-9397-08002B2CF9AE}" pid="53" name="CheckedOutUserId">
    <vt:lpwstr>35827;#</vt:lpwstr>
  </property>
  <property fmtid="{D5CDD505-2E9C-101B-9397-08002B2CF9AE}" pid="54" name="EncodedAbsUrl">
    <vt:lpwstr>https://online.sharedocs.com/sites/Adalya01/Projects/DocLib/DocLib%20automatically%20created%20by%20sharedocs%208/00772117.docx</vt:lpwstr>
  </property>
  <property fmtid="{D5CDD505-2E9C-101B-9397-08002B2CF9AE}" pid="55" name="Editor">
    <vt:lpwstr>14;#אלינה רוסין</vt:lpwstr>
  </property>
  <property fmtid="{D5CDD505-2E9C-101B-9397-08002B2CF9AE}" pid="56" name="_IsCurrentVersion">
    <vt:lpwstr>1</vt:lpwstr>
  </property>
  <property fmtid="{D5CDD505-2E9C-101B-9397-08002B2CF9AE}" pid="57" name="DocIcon">
    <vt:lpwstr>docx</vt:lpwstr>
  </property>
  <property fmtid="{D5CDD505-2E9C-101B-9397-08002B2CF9AE}" pid="58" name="ParentLeafName">
    <vt:lpwstr>35827;#</vt:lpwstr>
  </property>
  <property fmtid="{D5CDD505-2E9C-101B-9397-08002B2CF9AE}" pid="59" name="LinkFilename">
    <vt:lpwstr>00772117.docx</vt:lpwstr>
  </property>
  <property fmtid="{D5CDD505-2E9C-101B-9397-08002B2CF9AE}" pid="60" name="SDDocumentSource">
    <vt:lpwstr>SDFileUpload</vt:lpwstr>
  </property>
  <property fmtid="{D5CDD505-2E9C-101B-9397-08002B2CF9AE}" pid="61" name="ServerRedirected">
    <vt:lpwstr>0</vt:lpwstr>
  </property>
  <property fmtid="{D5CDD505-2E9C-101B-9397-08002B2CF9AE}" pid="62" name="LinkFilenameNoMenu">
    <vt:lpwstr>00772117.docx</vt:lpwstr>
  </property>
  <property fmtid="{D5CDD505-2E9C-101B-9397-08002B2CF9AE}" pid="63" name="_EditMenuTableStart2">
    <vt:lpwstr>35827</vt:lpwstr>
  </property>
  <property fmtid="{D5CDD505-2E9C-101B-9397-08002B2CF9AE}" pid="64" name="SDDocDate">
    <vt:lpwstr>08/11/2017</vt:lpwstr>
  </property>
  <property fmtid="{D5CDD505-2E9C-101B-9397-08002B2CF9AE}" pid="65" name="ID">
    <vt:lpwstr>35827</vt:lpwstr>
  </property>
  <property fmtid="{D5CDD505-2E9C-101B-9397-08002B2CF9AE}" pid="66" name="RepairDocument">
    <vt:lpwstr>0</vt:lpwstr>
  </property>
  <property fmtid="{D5CDD505-2E9C-101B-9397-08002B2CF9AE}" pid="67" name="_CheckinComment">
    <vt:lpwstr>35827;#</vt:lpwstr>
  </property>
  <property fmtid="{D5CDD505-2E9C-101B-9397-08002B2CF9AE}" pid="68" name="SDExternalEntityConnected">
    <vt:lpwstr/>
  </property>
  <property fmtid="{D5CDD505-2E9C-101B-9397-08002B2CF9AE}" pid="69" name="SDLastSigningDate">
    <vt:lpwstr/>
  </property>
  <property fmtid="{D5CDD505-2E9C-101B-9397-08002B2CF9AE}" pid="70" name="SDNumOfSignatures">
    <vt:lpwstr/>
  </property>
  <property fmtid="{D5CDD505-2E9C-101B-9397-08002B2CF9AE}" pid="71" name="Modified_x0020_By">
    <vt:lpwstr>i:0#.f|ldapmember|alinar</vt:lpwstr>
  </property>
  <property fmtid="{D5CDD505-2E9C-101B-9397-08002B2CF9AE}" pid="72" name="Created_x0020_By">
    <vt:lpwstr>i:0#.f|ldapmember|alinar</vt:lpwstr>
  </property>
  <property fmtid="{D5CDD505-2E9C-101B-9397-08002B2CF9AE}" pid="73" name="File_x0020_Type">
    <vt:lpwstr>docx</vt:lpwstr>
  </property>
  <property fmtid="{D5CDD505-2E9C-101B-9397-08002B2CF9AE}" pid="74" name="_ModerationStatus">
    <vt:lpwstr>0</vt:lpwstr>
  </property>
  <property fmtid="{D5CDD505-2E9C-101B-9397-08002B2CF9AE}" pid="75" name="Last_x0020_Modified">
    <vt:lpwstr>35827;#2017-11-09 15:43:56</vt:lpwstr>
  </property>
  <property fmtid="{D5CDD505-2E9C-101B-9397-08002B2CF9AE}" pid="76" name="Created_x0020_Date">
    <vt:lpwstr>35827;#2017-11-08 17:44:47</vt:lpwstr>
  </property>
  <property fmtid="{D5CDD505-2E9C-101B-9397-08002B2CF9AE}" pid="77" name="File_x0020_Size">
    <vt:lpwstr>35827;#185137</vt:lpwstr>
  </property>
  <property fmtid="{D5CDD505-2E9C-101B-9397-08002B2CF9AE}" pid="78" name="Last Modified">
    <vt:lpwstr>35801;#2017-11-07 14:57:08</vt:lpwstr>
  </property>
  <property fmtid="{D5CDD505-2E9C-101B-9397-08002B2CF9AE}" pid="79" name="Created Date">
    <vt:lpwstr>35801;#2017-11-02 13:39:12</vt:lpwstr>
  </property>
  <property fmtid="{D5CDD505-2E9C-101B-9397-08002B2CF9AE}" pid="80" name="Created By">
    <vt:lpwstr>i:0#.f|ldapmember|alinar</vt:lpwstr>
  </property>
  <property fmtid="{D5CDD505-2E9C-101B-9397-08002B2CF9AE}" pid="81" name="File Type">
    <vt:lpwstr>doc</vt:lpwstr>
  </property>
  <property fmtid="{D5CDD505-2E9C-101B-9397-08002B2CF9AE}" pid="82" name="File Size">
    <vt:lpwstr>35801;#2006016</vt:lpwstr>
  </property>
  <property fmtid="{D5CDD505-2E9C-101B-9397-08002B2CF9AE}" pid="83" name="Modified By">
    <vt:lpwstr>i:0#.f|ldapmember|alinar</vt:lpwstr>
  </property>
</Properties>
</file>